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0318BC" w14:textId="77777777" w:rsidR="006C4BA1" w:rsidRPr="00990A43" w:rsidRDefault="006C4BA1" w:rsidP="00990A43">
      <w:pPr>
        <w:spacing w:before="120" w:after="120" w:line="23" w:lineRule="atLeast"/>
        <w:ind w:firstLine="284"/>
        <w:jc w:val="center"/>
        <w:rPr>
          <w:rFonts w:ascii="Franklin Gothic Book" w:hAnsi="Franklin Gothic Book" w:cs="Arial"/>
          <w:b/>
        </w:rPr>
      </w:pPr>
      <w:r w:rsidRPr="00990A43">
        <w:rPr>
          <w:rFonts w:ascii="Franklin Gothic Book" w:hAnsi="Franklin Gothic Book" w:cs="Arial"/>
          <w:b/>
        </w:rPr>
        <w:t>ZAMAWIAJĄCY:</w:t>
      </w:r>
    </w:p>
    <w:p w14:paraId="06D8EDA5" w14:textId="77777777" w:rsidR="006C4BA1" w:rsidRPr="00990A43" w:rsidRDefault="006C4BA1" w:rsidP="00990A43">
      <w:pPr>
        <w:spacing w:before="120" w:after="120" w:line="23" w:lineRule="atLeast"/>
        <w:ind w:firstLine="284"/>
        <w:jc w:val="center"/>
        <w:rPr>
          <w:rFonts w:ascii="Franklin Gothic Book" w:hAnsi="Franklin Gothic Book" w:cs="Arial"/>
          <w:b/>
        </w:rPr>
      </w:pPr>
    </w:p>
    <w:p w14:paraId="4B218478" w14:textId="77777777" w:rsidR="006C4BA1" w:rsidRPr="00990A43" w:rsidRDefault="006C4BA1" w:rsidP="00990A43">
      <w:pPr>
        <w:spacing w:before="120" w:after="120" w:line="23" w:lineRule="atLeast"/>
        <w:ind w:firstLine="284"/>
        <w:jc w:val="center"/>
        <w:rPr>
          <w:rFonts w:ascii="Franklin Gothic Book" w:hAnsi="Franklin Gothic Book" w:cs="Arial"/>
          <w:b/>
        </w:rPr>
      </w:pPr>
      <w:r w:rsidRPr="00990A43">
        <w:rPr>
          <w:rFonts w:ascii="Franklin Gothic Book" w:hAnsi="Franklin Gothic Book" w:cs="Arial"/>
          <w:b/>
        </w:rPr>
        <w:t xml:space="preserve">Enea </w:t>
      </w:r>
      <w:r w:rsidR="009B1B6F" w:rsidRPr="00990A43">
        <w:rPr>
          <w:rFonts w:ascii="Franklin Gothic Book" w:hAnsi="Franklin Gothic Book" w:cs="Arial"/>
          <w:b/>
        </w:rPr>
        <w:t xml:space="preserve">Elektrownia </w:t>
      </w:r>
      <w:r w:rsidRPr="00990A43">
        <w:rPr>
          <w:rFonts w:ascii="Franklin Gothic Book" w:hAnsi="Franklin Gothic Book" w:cs="Arial"/>
          <w:b/>
        </w:rPr>
        <w:t>Połaniec S.A.</w:t>
      </w:r>
    </w:p>
    <w:p w14:paraId="5FE3CBE7" w14:textId="77777777" w:rsidR="006C4BA1" w:rsidRPr="00990A43" w:rsidRDefault="006C4BA1" w:rsidP="00990A43">
      <w:pPr>
        <w:spacing w:before="120" w:after="120" w:line="23" w:lineRule="atLeast"/>
        <w:ind w:firstLine="284"/>
        <w:jc w:val="center"/>
        <w:rPr>
          <w:rFonts w:ascii="Franklin Gothic Book" w:hAnsi="Franklin Gothic Book" w:cs="Arial"/>
          <w:b/>
        </w:rPr>
      </w:pPr>
      <w:r w:rsidRPr="00990A43">
        <w:rPr>
          <w:rFonts w:ascii="Franklin Gothic Book" w:hAnsi="Franklin Gothic Book" w:cs="Arial"/>
          <w:b/>
        </w:rPr>
        <w:t>Zawada 26</w:t>
      </w:r>
    </w:p>
    <w:p w14:paraId="411254BB" w14:textId="77777777" w:rsidR="006C4BA1" w:rsidRPr="00990A43" w:rsidRDefault="006C4BA1" w:rsidP="00990A43">
      <w:pPr>
        <w:spacing w:before="120" w:after="120" w:line="23" w:lineRule="atLeast"/>
        <w:ind w:firstLine="284"/>
        <w:jc w:val="center"/>
        <w:rPr>
          <w:rFonts w:ascii="Franklin Gothic Book" w:hAnsi="Franklin Gothic Book" w:cs="Arial"/>
          <w:b/>
        </w:rPr>
      </w:pPr>
      <w:r w:rsidRPr="00990A43">
        <w:rPr>
          <w:rFonts w:ascii="Franklin Gothic Book" w:hAnsi="Franklin Gothic Book" w:cs="Arial"/>
          <w:b/>
        </w:rPr>
        <w:t>28-230 Połaniec</w:t>
      </w:r>
    </w:p>
    <w:p w14:paraId="77494E6A" w14:textId="77777777" w:rsidR="006C4BA1" w:rsidRPr="00990A43" w:rsidRDefault="006C4BA1" w:rsidP="00990A43">
      <w:pPr>
        <w:spacing w:before="120" w:after="120" w:line="23" w:lineRule="atLeast"/>
        <w:ind w:firstLine="284"/>
        <w:jc w:val="center"/>
        <w:rPr>
          <w:rFonts w:ascii="Franklin Gothic Book" w:hAnsi="Franklin Gothic Book" w:cs="Arial"/>
          <w:b/>
        </w:rPr>
      </w:pPr>
    </w:p>
    <w:p w14:paraId="52523975" w14:textId="1972A112" w:rsidR="005647F4" w:rsidRPr="00990A43" w:rsidRDefault="000F0A28" w:rsidP="00990A43">
      <w:pPr>
        <w:spacing w:before="120" w:after="120" w:line="23" w:lineRule="atLeast"/>
        <w:ind w:firstLine="284"/>
        <w:jc w:val="center"/>
        <w:rPr>
          <w:rFonts w:ascii="Franklin Gothic Book" w:hAnsi="Franklin Gothic Book" w:cs="Arial"/>
          <w:b/>
        </w:rPr>
      </w:pPr>
      <w:r>
        <w:rPr>
          <w:rFonts w:ascii="Franklin Gothic Book" w:hAnsi="Franklin Gothic Book" w:cs="Arial"/>
          <w:b/>
        </w:rPr>
        <w:t>Opis przedmiotu zamówienia</w:t>
      </w:r>
    </w:p>
    <w:p w14:paraId="37732E92" w14:textId="77777777" w:rsidR="005647F4" w:rsidRDefault="005647F4" w:rsidP="00990A43">
      <w:pPr>
        <w:spacing w:before="120" w:after="120" w:line="23" w:lineRule="atLeast"/>
        <w:ind w:firstLine="284"/>
        <w:jc w:val="center"/>
        <w:rPr>
          <w:rFonts w:ascii="Franklin Gothic Book" w:hAnsi="Franklin Gothic Book" w:cs="Arial"/>
          <w:b/>
        </w:rPr>
      </w:pPr>
    </w:p>
    <w:p w14:paraId="58CE748C" w14:textId="7AC928D2" w:rsidR="00EF1765" w:rsidRPr="006B3A29" w:rsidRDefault="00EF1765" w:rsidP="00990A43">
      <w:pPr>
        <w:spacing w:before="120" w:after="120" w:line="23" w:lineRule="atLeast"/>
        <w:ind w:firstLine="284"/>
        <w:jc w:val="center"/>
        <w:rPr>
          <w:rFonts w:ascii="Franklin Gothic Book" w:hAnsi="Franklin Gothic Book" w:cs="Arial"/>
          <w:b/>
        </w:rPr>
      </w:pPr>
      <w:r w:rsidRPr="006B3A29">
        <w:rPr>
          <w:rFonts w:ascii="Franklin Gothic Book" w:hAnsi="Franklin Gothic Book" w:cs="Arial"/>
          <w:b/>
        </w:rPr>
        <w:t>NR FZ/PZP/</w:t>
      </w:r>
      <w:r w:rsidR="0057002B">
        <w:rPr>
          <w:rFonts w:ascii="Franklin Gothic Book" w:hAnsi="Franklin Gothic Book" w:cs="Arial"/>
          <w:b/>
        </w:rPr>
        <w:t>…/2023</w:t>
      </w:r>
    </w:p>
    <w:p w14:paraId="166E2DD6" w14:textId="12BB7A15" w:rsidR="002B0BDE" w:rsidRPr="00990A43" w:rsidRDefault="0057002B" w:rsidP="00990A43">
      <w:pPr>
        <w:spacing w:before="120" w:after="120" w:line="23" w:lineRule="atLeast"/>
        <w:ind w:firstLine="284"/>
        <w:jc w:val="center"/>
        <w:rPr>
          <w:rFonts w:ascii="Franklin Gothic Book" w:hAnsi="Franklin Gothic Book" w:cs="Arial"/>
        </w:rPr>
      </w:pPr>
      <w:r>
        <w:rPr>
          <w:rFonts w:ascii="Franklin Gothic Book" w:hAnsi="Franklin Gothic Book" w:cs="Arial"/>
          <w:b/>
        </w:rPr>
        <w:t xml:space="preserve">Przystosowanie młynów węglowych MKM - 33 do </w:t>
      </w:r>
      <w:r w:rsidR="00E11F3A">
        <w:rPr>
          <w:rFonts w:ascii="Franklin Gothic Book" w:hAnsi="Franklin Gothic Book" w:cs="Arial"/>
          <w:b/>
        </w:rPr>
        <w:t>rozdrabniania paliwa biomasowego w Enea Elektrownia Połaniec S.A</w:t>
      </w:r>
      <w:r w:rsidR="00E11F3A" w:rsidRPr="00990A43" w:rsidDel="001E2F73">
        <w:rPr>
          <w:rFonts w:ascii="Franklin Gothic Book" w:hAnsi="Franklin Gothic Book" w:cs="Arial"/>
          <w:b/>
        </w:rPr>
        <w:t xml:space="preserve"> </w:t>
      </w:r>
    </w:p>
    <w:p w14:paraId="1BE1336D" w14:textId="77777777" w:rsidR="00D55E0D" w:rsidRPr="00990A43" w:rsidRDefault="00D55E0D" w:rsidP="00990A43">
      <w:pPr>
        <w:spacing w:before="120" w:after="120" w:line="23" w:lineRule="atLeast"/>
        <w:ind w:firstLine="284"/>
        <w:rPr>
          <w:rFonts w:ascii="Franklin Gothic Book" w:hAnsi="Franklin Gothic Book" w:cs="Arial"/>
        </w:rPr>
      </w:pPr>
    </w:p>
    <w:p w14:paraId="297E976B" w14:textId="77777777" w:rsidR="00C50159" w:rsidRPr="00990A43" w:rsidRDefault="00C50159" w:rsidP="00990A43">
      <w:pPr>
        <w:spacing w:before="120" w:after="120" w:line="23" w:lineRule="atLeast"/>
        <w:ind w:firstLine="284"/>
        <w:rPr>
          <w:rFonts w:ascii="Franklin Gothic Book" w:hAnsi="Franklin Gothic Book" w:cs="Arial"/>
        </w:rPr>
      </w:pPr>
    </w:p>
    <w:p w14:paraId="7883ADE6" w14:textId="77777777" w:rsidR="00C50159" w:rsidRPr="00990A43" w:rsidRDefault="00C50159" w:rsidP="00EF1765">
      <w:pPr>
        <w:spacing w:before="120" w:after="120" w:line="23" w:lineRule="atLeast"/>
        <w:ind w:firstLine="284"/>
        <w:rPr>
          <w:rFonts w:ascii="Franklin Gothic Book" w:hAnsi="Franklin Gothic Book" w:cs="Arial"/>
        </w:rPr>
      </w:pPr>
    </w:p>
    <w:p w14:paraId="6EB33C13" w14:textId="644D2DB5" w:rsidR="006C4BA1" w:rsidRPr="00990A43" w:rsidRDefault="006C4BA1" w:rsidP="000C14A1">
      <w:pPr>
        <w:spacing w:before="120" w:after="120" w:line="23" w:lineRule="atLeast"/>
        <w:ind w:firstLine="284"/>
        <w:rPr>
          <w:rFonts w:ascii="Franklin Gothic Book" w:hAnsi="Franklin Gothic Book" w:cs="Arial"/>
        </w:rPr>
      </w:pPr>
    </w:p>
    <w:p w14:paraId="6D1497EA" w14:textId="77777777" w:rsidR="006C4BA1" w:rsidRPr="00990A43" w:rsidRDefault="006C4BA1" w:rsidP="000C14A1">
      <w:pPr>
        <w:spacing w:before="120" w:after="120" w:line="23" w:lineRule="atLeast"/>
        <w:ind w:firstLine="284"/>
        <w:rPr>
          <w:rFonts w:ascii="Franklin Gothic Book" w:hAnsi="Franklin Gothic Book" w:cs="Arial"/>
        </w:rPr>
      </w:pPr>
    </w:p>
    <w:p w14:paraId="4A14E551" w14:textId="7FDF6852" w:rsidR="006C4BA1" w:rsidRPr="00990A43" w:rsidRDefault="006C4BA1" w:rsidP="000C14A1">
      <w:pPr>
        <w:spacing w:before="120" w:after="120" w:line="23" w:lineRule="atLeast"/>
        <w:ind w:firstLine="284"/>
        <w:rPr>
          <w:rFonts w:ascii="Franklin Gothic Book" w:hAnsi="Franklin Gothic Book" w:cs="Arial"/>
        </w:rPr>
      </w:pPr>
    </w:p>
    <w:p w14:paraId="1EAE3144" w14:textId="38B1FD63" w:rsidR="006C4BA1" w:rsidRPr="000C14A1" w:rsidRDefault="006C4BA1" w:rsidP="000C14A1">
      <w:pPr>
        <w:spacing w:before="120" w:after="120" w:line="23" w:lineRule="atLeast"/>
        <w:ind w:firstLine="284"/>
        <w:rPr>
          <w:rFonts w:ascii="Franklin Gothic Book" w:hAnsi="Franklin Gothic Book" w:cs="Arial"/>
        </w:rPr>
      </w:pPr>
    </w:p>
    <w:p w14:paraId="1BA4B334" w14:textId="77777777" w:rsidR="00193291" w:rsidRPr="00990A43" w:rsidRDefault="00193291" w:rsidP="00990A43">
      <w:pPr>
        <w:spacing w:before="120" w:after="120" w:line="23" w:lineRule="atLeast"/>
        <w:ind w:firstLine="284"/>
        <w:rPr>
          <w:rFonts w:ascii="Franklin Gothic Book" w:hAnsi="Franklin Gothic Book"/>
        </w:rPr>
      </w:pPr>
    </w:p>
    <w:p w14:paraId="187B9FE5" w14:textId="77777777" w:rsidR="00193291" w:rsidRPr="00990A43" w:rsidRDefault="00193291" w:rsidP="00990A43">
      <w:pPr>
        <w:spacing w:before="120" w:after="120" w:line="23" w:lineRule="atLeast"/>
        <w:ind w:firstLine="284"/>
        <w:rPr>
          <w:rFonts w:ascii="Franklin Gothic Book" w:hAnsi="Franklin Gothic Book"/>
        </w:rPr>
      </w:pPr>
    </w:p>
    <w:p w14:paraId="59B1CB0A" w14:textId="77777777" w:rsidR="00193291" w:rsidRPr="00990A43" w:rsidRDefault="00193291" w:rsidP="00990A43">
      <w:pPr>
        <w:spacing w:before="120" w:after="120" w:line="23" w:lineRule="atLeast"/>
        <w:ind w:firstLine="284"/>
        <w:rPr>
          <w:rFonts w:ascii="Franklin Gothic Book" w:hAnsi="Franklin Gothic Book"/>
        </w:rPr>
      </w:pPr>
    </w:p>
    <w:p w14:paraId="14C716FA" w14:textId="63CF4A15" w:rsidR="00D93A72" w:rsidRPr="00990A43" w:rsidRDefault="00D55E0D" w:rsidP="0003621E">
      <w:pPr>
        <w:spacing w:before="120" w:after="120" w:line="23" w:lineRule="atLeast"/>
        <w:ind w:firstLine="284"/>
        <w:jc w:val="center"/>
        <w:rPr>
          <w:rFonts w:ascii="Franklin Gothic Book" w:hAnsi="Franklin Gothic Book"/>
        </w:rPr>
      </w:pPr>
      <w:r w:rsidRPr="00990A43">
        <w:rPr>
          <w:rFonts w:ascii="Franklin Gothic Book" w:hAnsi="Franklin Gothic Book"/>
        </w:rPr>
        <w:t xml:space="preserve">Zawada, </w:t>
      </w:r>
      <w:r w:rsidR="00587EE9">
        <w:rPr>
          <w:rFonts w:ascii="Franklin Gothic Book" w:hAnsi="Franklin Gothic Book"/>
        </w:rPr>
        <w:t xml:space="preserve">Sierpień </w:t>
      </w:r>
      <w:r w:rsidR="0057002B">
        <w:rPr>
          <w:rFonts w:ascii="Franklin Gothic Book" w:hAnsi="Franklin Gothic Book"/>
        </w:rPr>
        <w:t>2023</w:t>
      </w:r>
      <w:r w:rsidR="00EF1765" w:rsidRPr="00990A43">
        <w:rPr>
          <w:rFonts w:ascii="Franklin Gothic Book" w:hAnsi="Franklin Gothic Book"/>
        </w:rPr>
        <w:t xml:space="preserve"> </w:t>
      </w:r>
      <w:r w:rsidRPr="00990A43">
        <w:rPr>
          <w:rFonts w:ascii="Franklin Gothic Book" w:hAnsi="Franklin Gothic Book"/>
        </w:rPr>
        <w:t>r.</w:t>
      </w:r>
    </w:p>
    <w:p w14:paraId="34C92E37" w14:textId="0D0581E7" w:rsidR="00BF050B" w:rsidRDefault="00BF050B" w:rsidP="00BF050B">
      <w:pPr>
        <w:tabs>
          <w:tab w:val="left" w:pos="3382"/>
        </w:tabs>
        <w:spacing w:before="120" w:after="120" w:line="23" w:lineRule="atLeast"/>
        <w:ind w:firstLine="284"/>
        <w:rPr>
          <w:rFonts w:ascii="Franklin Gothic Book" w:hAnsi="Franklin Gothic Book" w:cs="Arial"/>
        </w:rPr>
      </w:pPr>
      <w:r>
        <w:rPr>
          <w:rFonts w:ascii="Franklin Gothic Book" w:hAnsi="Franklin Gothic Book" w:cs="Arial"/>
        </w:rPr>
        <w:tab/>
      </w:r>
    </w:p>
    <w:p w14:paraId="7EB0AB9D" w14:textId="77777777" w:rsidR="00D55E0D" w:rsidRPr="00990A43" w:rsidRDefault="00D55E0D" w:rsidP="0070737B">
      <w:pPr>
        <w:tabs>
          <w:tab w:val="left" w:pos="3382"/>
        </w:tabs>
        <w:spacing w:before="120" w:after="120" w:line="23" w:lineRule="atLeast"/>
        <w:ind w:firstLine="284"/>
        <w:rPr>
          <w:rFonts w:ascii="Franklin Gothic Book" w:hAnsi="Franklin Gothic Book" w:cs="Arial"/>
        </w:rPr>
      </w:pPr>
      <w:r w:rsidRPr="00BF050B">
        <w:rPr>
          <w:rFonts w:ascii="Franklin Gothic Book" w:hAnsi="Franklin Gothic Book" w:cs="Arial"/>
        </w:rPr>
        <w:br w:type="page"/>
      </w:r>
      <w:r w:rsidR="00BF050B">
        <w:rPr>
          <w:rFonts w:ascii="Franklin Gothic Book" w:hAnsi="Franklin Gothic Book" w:cs="Arial"/>
        </w:rPr>
        <w:lastRenderedPageBreak/>
        <w:tab/>
      </w:r>
    </w:p>
    <w:p w14:paraId="24FED311" w14:textId="77777777" w:rsidR="00177A4F" w:rsidRPr="00990A43" w:rsidRDefault="00177A4F" w:rsidP="00990A43">
      <w:pPr>
        <w:spacing w:before="120" w:after="120" w:line="23" w:lineRule="atLeast"/>
        <w:ind w:firstLine="284"/>
        <w:jc w:val="center"/>
        <w:outlineLvl w:val="0"/>
        <w:rPr>
          <w:rFonts w:ascii="Franklin Gothic Book" w:eastAsia="Times New Roman" w:hAnsi="Franklin Gothic Book" w:cs="Arial"/>
          <w:b/>
          <w:lang w:eastAsia="pl-PL"/>
        </w:rPr>
      </w:pPr>
    </w:p>
    <w:p w14:paraId="5EF3F9E8" w14:textId="77777777" w:rsidR="00D55E0D" w:rsidRPr="00990A43" w:rsidRDefault="00D55E0D" w:rsidP="00990A43">
      <w:pPr>
        <w:spacing w:before="120" w:after="120" w:line="23" w:lineRule="atLeast"/>
        <w:ind w:firstLine="284"/>
        <w:jc w:val="center"/>
        <w:outlineLvl w:val="0"/>
        <w:rPr>
          <w:rFonts w:ascii="Franklin Gothic Book" w:eastAsia="Times New Roman" w:hAnsi="Franklin Gothic Book" w:cs="Arial"/>
          <w:b/>
          <w:lang w:eastAsia="pl-PL"/>
        </w:rPr>
      </w:pPr>
      <w:r w:rsidRPr="00990A43">
        <w:rPr>
          <w:rFonts w:ascii="Franklin Gothic Book" w:eastAsia="Times New Roman" w:hAnsi="Franklin Gothic Book" w:cs="Arial"/>
          <w:b/>
          <w:lang w:eastAsia="pl-PL"/>
        </w:rPr>
        <w:t xml:space="preserve">Enea </w:t>
      </w:r>
      <w:r w:rsidR="009B1B6F" w:rsidRPr="00990A43">
        <w:rPr>
          <w:rFonts w:ascii="Franklin Gothic Book" w:eastAsia="Times New Roman" w:hAnsi="Franklin Gothic Book" w:cs="Arial"/>
          <w:b/>
          <w:lang w:eastAsia="pl-PL"/>
        </w:rPr>
        <w:t xml:space="preserve">Elektrownia </w:t>
      </w:r>
      <w:r w:rsidRPr="00990A43">
        <w:rPr>
          <w:rFonts w:ascii="Franklin Gothic Book" w:eastAsia="Times New Roman" w:hAnsi="Franklin Gothic Book" w:cs="Arial"/>
          <w:b/>
          <w:lang w:eastAsia="pl-PL"/>
        </w:rPr>
        <w:t>Połaniec S.A.</w:t>
      </w:r>
    </w:p>
    <w:p w14:paraId="50C7251A" w14:textId="77777777" w:rsidR="00D55E0D" w:rsidRPr="00990A43" w:rsidRDefault="00D55E0D" w:rsidP="00990A43">
      <w:pPr>
        <w:tabs>
          <w:tab w:val="left" w:pos="3402"/>
        </w:tabs>
        <w:spacing w:before="120" w:after="120" w:line="23" w:lineRule="atLeast"/>
        <w:ind w:firstLine="284"/>
        <w:jc w:val="center"/>
        <w:rPr>
          <w:rFonts w:ascii="Franklin Gothic Book" w:eastAsia="Times New Roman" w:hAnsi="Franklin Gothic Book" w:cs="Arial"/>
          <w:b/>
          <w:lang w:eastAsia="pl-PL"/>
        </w:rPr>
      </w:pPr>
    </w:p>
    <w:p w14:paraId="02E73EE6" w14:textId="77777777" w:rsidR="00D55E0D" w:rsidRPr="00990A43" w:rsidRDefault="00D55E0D" w:rsidP="00990A43">
      <w:pPr>
        <w:tabs>
          <w:tab w:val="left" w:pos="3402"/>
        </w:tabs>
        <w:spacing w:before="120" w:after="120" w:line="23" w:lineRule="atLeast"/>
        <w:ind w:firstLine="284"/>
        <w:jc w:val="center"/>
        <w:outlineLvl w:val="0"/>
        <w:rPr>
          <w:rFonts w:ascii="Franklin Gothic Book" w:eastAsia="Times New Roman" w:hAnsi="Franklin Gothic Book" w:cs="Arial"/>
          <w:b/>
          <w:lang w:eastAsia="pl-PL"/>
        </w:rPr>
      </w:pPr>
      <w:r w:rsidRPr="00990A43">
        <w:rPr>
          <w:rFonts w:ascii="Franklin Gothic Book" w:eastAsia="Times New Roman" w:hAnsi="Franklin Gothic Book" w:cs="Arial"/>
          <w:b/>
          <w:lang w:eastAsia="pl-PL"/>
        </w:rPr>
        <w:t>Zawada 26,</w:t>
      </w:r>
    </w:p>
    <w:p w14:paraId="7C64B8F8" w14:textId="77777777" w:rsidR="00D55E0D" w:rsidRPr="00990A43" w:rsidRDefault="00D55E0D" w:rsidP="00990A43">
      <w:pPr>
        <w:tabs>
          <w:tab w:val="left" w:pos="3402"/>
        </w:tabs>
        <w:spacing w:before="120" w:after="120" w:line="23" w:lineRule="atLeast"/>
        <w:ind w:firstLine="284"/>
        <w:jc w:val="center"/>
        <w:outlineLvl w:val="0"/>
        <w:rPr>
          <w:rFonts w:ascii="Franklin Gothic Book" w:eastAsia="Times New Roman" w:hAnsi="Franklin Gothic Book" w:cs="Arial"/>
          <w:b/>
          <w:lang w:eastAsia="pl-PL"/>
        </w:rPr>
      </w:pPr>
      <w:r w:rsidRPr="00990A43">
        <w:rPr>
          <w:rFonts w:ascii="Franklin Gothic Book" w:eastAsia="Times New Roman" w:hAnsi="Franklin Gothic Book" w:cs="Arial"/>
          <w:b/>
          <w:lang w:eastAsia="pl-PL"/>
        </w:rPr>
        <w:t>28-230 Połaniec</w:t>
      </w:r>
    </w:p>
    <w:p w14:paraId="3F1903DF" w14:textId="77777777" w:rsidR="00D55E0D" w:rsidRPr="00990A43" w:rsidRDefault="00D55E0D" w:rsidP="00990A43">
      <w:pPr>
        <w:tabs>
          <w:tab w:val="left" w:pos="3402"/>
        </w:tabs>
        <w:spacing w:before="120" w:after="120" w:line="23" w:lineRule="atLeast"/>
        <w:ind w:firstLine="284"/>
        <w:jc w:val="center"/>
        <w:rPr>
          <w:rFonts w:ascii="Franklin Gothic Book" w:eastAsia="Times New Roman" w:hAnsi="Franklin Gothic Book" w:cs="Arial"/>
          <w:lang w:eastAsia="pl-PL"/>
        </w:rPr>
      </w:pPr>
    </w:p>
    <w:p w14:paraId="3DB663A5" w14:textId="77777777" w:rsidR="00D55E0D" w:rsidRPr="00990A43" w:rsidRDefault="00D55E0D" w:rsidP="00990A43">
      <w:pPr>
        <w:tabs>
          <w:tab w:val="left" w:pos="3402"/>
        </w:tabs>
        <w:spacing w:before="120" w:after="120" w:line="23" w:lineRule="atLeast"/>
        <w:ind w:firstLine="284"/>
        <w:jc w:val="both"/>
        <w:outlineLvl w:val="0"/>
        <w:rPr>
          <w:rFonts w:ascii="Franklin Gothic Book" w:eastAsia="Times New Roman" w:hAnsi="Franklin Gothic Book" w:cs="Arial"/>
          <w:b/>
          <w:lang w:eastAsia="pl-PL"/>
        </w:rPr>
      </w:pPr>
    </w:p>
    <w:p w14:paraId="51FB9439" w14:textId="77777777" w:rsidR="0057002B" w:rsidRPr="00990A43" w:rsidRDefault="0057002B" w:rsidP="0057002B">
      <w:pPr>
        <w:spacing w:before="120" w:after="120" w:line="23" w:lineRule="atLeast"/>
        <w:ind w:firstLine="284"/>
        <w:jc w:val="center"/>
        <w:rPr>
          <w:rFonts w:ascii="Franklin Gothic Book" w:hAnsi="Franklin Gothic Book" w:cs="Arial"/>
        </w:rPr>
      </w:pPr>
      <w:r>
        <w:rPr>
          <w:rFonts w:ascii="Franklin Gothic Book" w:hAnsi="Franklin Gothic Book" w:cs="Arial"/>
          <w:b/>
        </w:rPr>
        <w:t>Przystosowanie młynów węglowych MKM - 33 do rozdrabniania paliwa biomasowego w Enea Elektrownia Połaniec S.A</w:t>
      </w:r>
      <w:r w:rsidRPr="00990A43" w:rsidDel="001E2F73">
        <w:rPr>
          <w:rFonts w:ascii="Franklin Gothic Book" w:hAnsi="Franklin Gothic Book" w:cs="Arial"/>
          <w:b/>
        </w:rPr>
        <w:t xml:space="preserve"> </w:t>
      </w:r>
    </w:p>
    <w:p w14:paraId="462DEBF2" w14:textId="77777777" w:rsidR="00D55E0D" w:rsidRPr="00990A43" w:rsidRDefault="00D55E0D" w:rsidP="0070737B">
      <w:pPr>
        <w:pBdr>
          <w:bottom w:val="single" w:sz="4" w:space="2" w:color="auto"/>
        </w:pBdr>
        <w:tabs>
          <w:tab w:val="left" w:pos="3402"/>
          <w:tab w:val="center" w:pos="4536"/>
          <w:tab w:val="right" w:pos="9072"/>
        </w:tabs>
        <w:spacing w:before="120" w:after="120" w:line="23" w:lineRule="atLeast"/>
        <w:ind w:firstLine="284"/>
        <w:rPr>
          <w:rFonts w:ascii="Franklin Gothic Book" w:eastAsia="Times New Roman" w:hAnsi="Franklin Gothic Book" w:cs="Tahoma"/>
          <w:bCs/>
          <w:lang w:eastAsia="pl-PL"/>
        </w:rPr>
      </w:pPr>
    </w:p>
    <w:p w14:paraId="6AC1800D" w14:textId="77777777" w:rsidR="00D55E0D" w:rsidRPr="00990A43" w:rsidRDefault="00D55E0D" w:rsidP="00990A43">
      <w:pPr>
        <w:tabs>
          <w:tab w:val="left" w:pos="3402"/>
        </w:tabs>
        <w:spacing w:before="120" w:after="120" w:line="23" w:lineRule="atLeast"/>
        <w:ind w:firstLine="284"/>
        <w:jc w:val="both"/>
        <w:rPr>
          <w:rFonts w:ascii="Franklin Gothic Book" w:eastAsia="Times New Roman" w:hAnsi="Franklin Gothic Book" w:cs="Arial"/>
          <w:b/>
          <w:i/>
          <w:iCs/>
          <w:smallCaps/>
          <w:u w:val="single"/>
          <w:lang w:eastAsia="pl-PL"/>
        </w:rPr>
      </w:pPr>
    </w:p>
    <w:p w14:paraId="1C5A5B1A" w14:textId="77777777" w:rsidR="00D55E0D" w:rsidRPr="00990A43" w:rsidRDefault="00D55E0D" w:rsidP="00990A43">
      <w:pPr>
        <w:tabs>
          <w:tab w:val="left" w:pos="3402"/>
        </w:tabs>
        <w:spacing w:before="120" w:after="120" w:line="23" w:lineRule="atLeast"/>
        <w:ind w:firstLine="284"/>
        <w:jc w:val="both"/>
        <w:rPr>
          <w:rFonts w:ascii="Franklin Gothic Book" w:eastAsia="Times New Roman" w:hAnsi="Franklin Gothic Book" w:cs="Arial"/>
          <w:b/>
          <w:lang w:eastAsia="pl-PL"/>
        </w:rPr>
      </w:pPr>
      <w:r w:rsidRPr="00990A43">
        <w:rPr>
          <w:rFonts w:ascii="Franklin Gothic Book" w:eastAsia="Times New Roman" w:hAnsi="Franklin Gothic Book" w:cs="Arial"/>
          <w:b/>
          <w:lang w:eastAsia="pl-PL"/>
        </w:rPr>
        <w:t>KATEGORIA USŁUG WG KODU CPV</w:t>
      </w:r>
    </w:p>
    <w:tbl>
      <w:tblPr>
        <w:tblStyle w:val="Tabela-Siatka"/>
        <w:tblW w:w="0" w:type="auto"/>
        <w:tblLook w:val="04A0" w:firstRow="1" w:lastRow="0" w:firstColumn="1" w:lastColumn="0" w:noHBand="0" w:noVBand="1"/>
      </w:tblPr>
      <w:tblGrid>
        <w:gridCol w:w="2972"/>
        <w:gridCol w:w="6090"/>
      </w:tblGrid>
      <w:tr w:rsidR="00D55E0D" w:rsidRPr="00990A43" w14:paraId="1B632046" w14:textId="77777777" w:rsidTr="00FD5C55">
        <w:tc>
          <w:tcPr>
            <w:tcW w:w="2972" w:type="dxa"/>
            <w:vAlign w:val="center"/>
          </w:tcPr>
          <w:p w14:paraId="7ABDF5D8" w14:textId="77777777" w:rsidR="00D55E0D" w:rsidRPr="00990A43" w:rsidRDefault="00D55E0D" w:rsidP="00990A43">
            <w:pPr>
              <w:spacing w:before="120" w:after="120" w:line="23" w:lineRule="atLeast"/>
              <w:ind w:firstLine="284"/>
              <w:rPr>
                <w:rFonts w:ascii="Franklin Gothic Book" w:hAnsi="Franklin Gothic Book" w:cs="Arial"/>
              </w:rPr>
            </w:pPr>
            <w:r w:rsidRPr="00990A43">
              <w:rPr>
                <w:rFonts w:ascii="Franklin Gothic Book" w:eastAsia="Calibri" w:hAnsi="Franklin Gothic Book"/>
              </w:rPr>
              <w:t>43414100-9</w:t>
            </w:r>
          </w:p>
        </w:tc>
        <w:tc>
          <w:tcPr>
            <w:tcW w:w="6090" w:type="dxa"/>
            <w:vAlign w:val="center"/>
          </w:tcPr>
          <w:p w14:paraId="648D4A2A" w14:textId="77777777" w:rsidR="00D55E0D" w:rsidRPr="00990A43" w:rsidRDefault="00D55E0D" w:rsidP="00990A43">
            <w:pPr>
              <w:spacing w:before="120" w:after="120" w:line="23" w:lineRule="atLeast"/>
              <w:rPr>
                <w:rFonts w:ascii="Franklin Gothic Book" w:hAnsi="Franklin Gothic Book" w:cs="Arial"/>
              </w:rPr>
            </w:pPr>
            <w:r w:rsidRPr="00990A43">
              <w:rPr>
                <w:rFonts w:ascii="Franklin Gothic Book" w:eastAsia="Calibri" w:hAnsi="Franklin Gothic Book"/>
              </w:rPr>
              <w:t>Węglowe młyny pyłowe</w:t>
            </w:r>
          </w:p>
        </w:tc>
      </w:tr>
      <w:tr w:rsidR="00F13569" w:rsidRPr="00990A43" w14:paraId="166C2B39" w14:textId="77777777" w:rsidTr="00FD5C55">
        <w:tc>
          <w:tcPr>
            <w:tcW w:w="2972" w:type="dxa"/>
            <w:vAlign w:val="center"/>
          </w:tcPr>
          <w:p w14:paraId="44D9F04D" w14:textId="77777777" w:rsidR="00F13569" w:rsidRPr="00990A43" w:rsidRDefault="00530929" w:rsidP="00990A43">
            <w:pPr>
              <w:spacing w:before="120" w:after="120" w:line="23" w:lineRule="atLeast"/>
              <w:ind w:firstLine="284"/>
              <w:rPr>
                <w:rFonts w:ascii="Franklin Gothic Book" w:eastAsia="Calibri" w:hAnsi="Franklin Gothic Book"/>
              </w:rPr>
            </w:pPr>
            <w:hyperlink r:id="rId8" w:history="1">
              <w:r w:rsidR="00F13569" w:rsidRPr="006D4059">
                <w:rPr>
                  <w:rFonts w:ascii="Franklin Gothic Book" w:hAnsi="Franklin Gothic Book"/>
                </w:rPr>
                <w:t>50531100-</w:t>
              </w:r>
            </w:hyperlink>
            <w:r w:rsidR="00F13569" w:rsidRPr="006D4059">
              <w:rPr>
                <w:rFonts w:ascii="Franklin Gothic Book" w:eastAsia="Calibri" w:hAnsi="Franklin Gothic Book"/>
              </w:rPr>
              <w:t>9</w:t>
            </w:r>
          </w:p>
        </w:tc>
        <w:tc>
          <w:tcPr>
            <w:tcW w:w="6090" w:type="dxa"/>
            <w:vAlign w:val="center"/>
          </w:tcPr>
          <w:p w14:paraId="77E48FC3" w14:textId="77777777" w:rsidR="00F13569" w:rsidRPr="00990A43" w:rsidRDefault="00F13569" w:rsidP="00990A43">
            <w:pPr>
              <w:spacing w:before="120" w:after="120" w:line="23" w:lineRule="atLeast"/>
              <w:rPr>
                <w:rFonts w:ascii="Franklin Gothic Book" w:eastAsia="Calibri" w:hAnsi="Franklin Gothic Book"/>
              </w:rPr>
            </w:pPr>
            <w:r w:rsidRPr="006D4059">
              <w:rPr>
                <w:rFonts w:ascii="Franklin Gothic Book" w:eastAsia="Calibri" w:hAnsi="Franklin Gothic Book"/>
              </w:rPr>
              <w:t>Usługi w zakresie napraw i konserwacji maszyn</w:t>
            </w:r>
          </w:p>
        </w:tc>
      </w:tr>
    </w:tbl>
    <w:p w14:paraId="4EC2D517" w14:textId="77777777" w:rsidR="00D55E0D" w:rsidRPr="00990A43" w:rsidRDefault="00D55E0D" w:rsidP="00990A43">
      <w:pPr>
        <w:tabs>
          <w:tab w:val="left" w:pos="3402"/>
        </w:tabs>
        <w:spacing w:before="120" w:after="120" w:line="23" w:lineRule="atLeast"/>
        <w:ind w:firstLine="284"/>
        <w:jc w:val="both"/>
        <w:rPr>
          <w:rFonts w:ascii="Franklin Gothic Book" w:eastAsia="Times New Roman" w:hAnsi="Franklin Gothic Book" w:cs="Arial"/>
          <w:b/>
          <w:lang w:eastAsia="pl-PL"/>
        </w:rPr>
      </w:pPr>
    </w:p>
    <w:p w14:paraId="2375B3B7" w14:textId="77777777" w:rsidR="00D55E0D" w:rsidRPr="00990A43" w:rsidRDefault="00D55E0D" w:rsidP="00990A43">
      <w:pPr>
        <w:tabs>
          <w:tab w:val="left" w:pos="3402"/>
        </w:tabs>
        <w:spacing w:before="120" w:after="120" w:line="23" w:lineRule="atLeast"/>
        <w:ind w:firstLine="284"/>
        <w:jc w:val="both"/>
        <w:rPr>
          <w:rFonts w:ascii="Franklin Gothic Book" w:eastAsia="Times New Roman" w:hAnsi="Franklin Gothic Book" w:cs="Arial"/>
          <w:b/>
          <w:lang w:eastAsia="pl-PL"/>
        </w:rPr>
      </w:pPr>
    </w:p>
    <w:tbl>
      <w:tblPr>
        <w:tblW w:w="91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4"/>
        <w:gridCol w:w="3035"/>
        <w:gridCol w:w="3035"/>
      </w:tblGrid>
      <w:tr w:rsidR="00F13569" w:rsidRPr="00990A43" w14:paraId="6610DF90" w14:textId="77777777" w:rsidTr="00000CE7">
        <w:trPr>
          <w:trHeight w:val="358"/>
        </w:trPr>
        <w:tc>
          <w:tcPr>
            <w:tcW w:w="3034" w:type="dxa"/>
            <w:shd w:val="clear" w:color="auto" w:fill="F2F2F2" w:themeFill="background1" w:themeFillShade="F2"/>
            <w:vAlign w:val="center"/>
          </w:tcPr>
          <w:p w14:paraId="757C3D95" w14:textId="77777777" w:rsidR="00F13569" w:rsidRPr="00990A43" w:rsidRDefault="00F13569" w:rsidP="00990A43">
            <w:pPr>
              <w:spacing w:before="120" w:after="120" w:line="23" w:lineRule="atLeast"/>
              <w:ind w:firstLine="284"/>
              <w:jc w:val="both"/>
              <w:rPr>
                <w:rFonts w:ascii="Franklin Gothic Book" w:hAnsi="Franklin Gothic Book" w:cs="Arial"/>
                <w:i/>
              </w:rPr>
            </w:pPr>
            <w:r w:rsidRPr="00990A43">
              <w:rPr>
                <w:rFonts w:ascii="Franklin Gothic Book" w:hAnsi="Franklin Gothic Book" w:cs="Arial"/>
                <w:i/>
              </w:rPr>
              <w:t>sporządził:</w:t>
            </w:r>
          </w:p>
        </w:tc>
        <w:tc>
          <w:tcPr>
            <w:tcW w:w="3035" w:type="dxa"/>
            <w:shd w:val="clear" w:color="auto" w:fill="F2F2F2" w:themeFill="background1" w:themeFillShade="F2"/>
            <w:vAlign w:val="center"/>
          </w:tcPr>
          <w:p w14:paraId="3A536F9F" w14:textId="77777777" w:rsidR="00F13569" w:rsidRPr="00990A43" w:rsidRDefault="00F13569" w:rsidP="00990A43">
            <w:pPr>
              <w:spacing w:before="120" w:after="120" w:line="23" w:lineRule="atLeast"/>
              <w:ind w:firstLine="284"/>
              <w:jc w:val="both"/>
              <w:rPr>
                <w:rFonts w:ascii="Franklin Gothic Book" w:hAnsi="Franklin Gothic Book" w:cs="Arial"/>
                <w:i/>
              </w:rPr>
            </w:pPr>
            <w:r w:rsidRPr="00990A43">
              <w:rPr>
                <w:rFonts w:ascii="Franklin Gothic Book" w:hAnsi="Franklin Gothic Book" w:cs="Arial"/>
                <w:i/>
              </w:rPr>
              <w:t xml:space="preserve">sprawdził pod względem </w:t>
            </w:r>
          </w:p>
          <w:p w14:paraId="2DEDEF38" w14:textId="77777777" w:rsidR="00F13569" w:rsidRPr="00990A43" w:rsidRDefault="00F13569" w:rsidP="00990A43">
            <w:pPr>
              <w:spacing w:before="120" w:after="120" w:line="23" w:lineRule="atLeast"/>
              <w:ind w:firstLine="284"/>
              <w:jc w:val="both"/>
              <w:rPr>
                <w:rFonts w:ascii="Franklin Gothic Book" w:hAnsi="Franklin Gothic Book" w:cs="Arial"/>
                <w:i/>
              </w:rPr>
            </w:pPr>
            <w:r w:rsidRPr="00990A43">
              <w:rPr>
                <w:rFonts w:ascii="Franklin Gothic Book" w:hAnsi="Franklin Gothic Book" w:cs="Arial"/>
                <w:i/>
              </w:rPr>
              <w:t>merytorycznym:</w:t>
            </w:r>
          </w:p>
        </w:tc>
        <w:tc>
          <w:tcPr>
            <w:tcW w:w="3035" w:type="dxa"/>
            <w:shd w:val="clear" w:color="auto" w:fill="F2F2F2" w:themeFill="background1" w:themeFillShade="F2"/>
            <w:vAlign w:val="center"/>
          </w:tcPr>
          <w:p w14:paraId="1BFF03A0" w14:textId="77777777" w:rsidR="00F13569" w:rsidRPr="00990A43" w:rsidRDefault="00F13569" w:rsidP="00990A43">
            <w:pPr>
              <w:spacing w:before="120" w:after="120" w:line="23" w:lineRule="atLeast"/>
              <w:ind w:firstLine="284"/>
              <w:jc w:val="both"/>
              <w:rPr>
                <w:rFonts w:ascii="Franklin Gothic Book" w:hAnsi="Franklin Gothic Book" w:cs="Arial"/>
                <w:i/>
              </w:rPr>
            </w:pPr>
            <w:r w:rsidRPr="00990A43">
              <w:rPr>
                <w:rFonts w:ascii="Franklin Gothic Book" w:hAnsi="Franklin Gothic Book" w:cs="Arial"/>
                <w:i/>
              </w:rPr>
              <w:t xml:space="preserve">sprawdził pod względem </w:t>
            </w:r>
          </w:p>
          <w:p w14:paraId="213AC128" w14:textId="77777777" w:rsidR="00F13569" w:rsidRPr="00990A43" w:rsidRDefault="00F13569" w:rsidP="00990A43">
            <w:pPr>
              <w:spacing w:before="120" w:after="120" w:line="23" w:lineRule="atLeast"/>
              <w:ind w:firstLine="284"/>
              <w:jc w:val="both"/>
              <w:rPr>
                <w:rFonts w:ascii="Franklin Gothic Book" w:hAnsi="Franklin Gothic Book" w:cs="Arial"/>
                <w:i/>
              </w:rPr>
            </w:pPr>
            <w:r w:rsidRPr="00990A43">
              <w:rPr>
                <w:rFonts w:ascii="Franklin Gothic Book" w:hAnsi="Franklin Gothic Book" w:cs="Arial"/>
                <w:i/>
              </w:rPr>
              <w:t>formalno-prawnym:</w:t>
            </w:r>
          </w:p>
        </w:tc>
      </w:tr>
      <w:tr w:rsidR="00F13569" w:rsidRPr="00990A43" w14:paraId="6CF8D7C7" w14:textId="77777777" w:rsidTr="00000CE7">
        <w:trPr>
          <w:trHeight w:val="1241"/>
        </w:trPr>
        <w:tc>
          <w:tcPr>
            <w:tcW w:w="3034" w:type="dxa"/>
          </w:tcPr>
          <w:p w14:paraId="305D94D2" w14:textId="77777777" w:rsidR="00F13569" w:rsidRPr="00990A43" w:rsidRDefault="00F13569" w:rsidP="00990A43">
            <w:pPr>
              <w:spacing w:before="120" w:after="120" w:line="23" w:lineRule="atLeast"/>
              <w:ind w:firstLine="284"/>
              <w:jc w:val="both"/>
              <w:rPr>
                <w:rFonts w:ascii="Franklin Gothic Book" w:hAnsi="Franklin Gothic Book" w:cs="Arial"/>
              </w:rPr>
            </w:pPr>
          </w:p>
          <w:p w14:paraId="1122F949" w14:textId="77777777" w:rsidR="00F13569" w:rsidRPr="00990A43" w:rsidRDefault="00F13569" w:rsidP="00990A43">
            <w:pPr>
              <w:spacing w:before="120" w:after="120" w:line="23" w:lineRule="atLeast"/>
              <w:ind w:left="-84" w:firstLine="284"/>
              <w:jc w:val="both"/>
              <w:rPr>
                <w:rFonts w:ascii="Franklin Gothic Book" w:hAnsi="Franklin Gothic Book" w:cs="Arial"/>
              </w:rPr>
            </w:pPr>
          </w:p>
          <w:p w14:paraId="05C21374" w14:textId="77777777" w:rsidR="00F13569" w:rsidRPr="00990A43" w:rsidRDefault="00F13569" w:rsidP="00990A43">
            <w:pPr>
              <w:spacing w:before="120" w:after="120" w:line="23" w:lineRule="atLeast"/>
              <w:ind w:firstLine="284"/>
              <w:jc w:val="both"/>
              <w:rPr>
                <w:rFonts w:ascii="Franklin Gothic Book" w:hAnsi="Franklin Gothic Book" w:cs="Arial"/>
              </w:rPr>
            </w:pPr>
          </w:p>
          <w:p w14:paraId="017109E2" w14:textId="77777777" w:rsidR="00F13569" w:rsidRPr="00990A43" w:rsidRDefault="00F13569" w:rsidP="00990A43">
            <w:pPr>
              <w:spacing w:before="120" w:after="120" w:line="23" w:lineRule="atLeast"/>
              <w:ind w:firstLine="284"/>
              <w:jc w:val="both"/>
              <w:rPr>
                <w:rFonts w:ascii="Franklin Gothic Book" w:hAnsi="Franklin Gothic Book" w:cs="Arial"/>
              </w:rPr>
            </w:pPr>
          </w:p>
          <w:p w14:paraId="6894D42D" w14:textId="77777777" w:rsidR="00F13569" w:rsidRPr="00990A43" w:rsidRDefault="00F13569" w:rsidP="00990A43">
            <w:pPr>
              <w:spacing w:before="120" w:after="120" w:line="23" w:lineRule="atLeast"/>
              <w:ind w:firstLine="284"/>
              <w:jc w:val="both"/>
              <w:rPr>
                <w:rFonts w:ascii="Franklin Gothic Book" w:hAnsi="Franklin Gothic Book" w:cs="Arial"/>
              </w:rPr>
            </w:pPr>
          </w:p>
          <w:p w14:paraId="309CC194" w14:textId="77777777" w:rsidR="00F13569" w:rsidRPr="00990A43" w:rsidRDefault="00F13569" w:rsidP="00990A43">
            <w:pPr>
              <w:spacing w:before="120" w:after="120" w:line="23" w:lineRule="atLeast"/>
              <w:ind w:firstLine="284"/>
              <w:jc w:val="both"/>
              <w:rPr>
                <w:rFonts w:ascii="Franklin Gothic Book" w:hAnsi="Franklin Gothic Book" w:cs="Arial"/>
              </w:rPr>
            </w:pPr>
          </w:p>
          <w:p w14:paraId="08BB1A0B" w14:textId="77777777" w:rsidR="00F13569" w:rsidRPr="00990A43" w:rsidRDefault="00F13569" w:rsidP="00990A43">
            <w:pPr>
              <w:spacing w:before="120" w:after="120" w:line="23" w:lineRule="atLeast"/>
              <w:ind w:firstLine="284"/>
              <w:jc w:val="both"/>
              <w:rPr>
                <w:rFonts w:ascii="Franklin Gothic Book" w:hAnsi="Franklin Gothic Book" w:cs="Arial"/>
              </w:rPr>
            </w:pPr>
          </w:p>
          <w:p w14:paraId="0CE2D238" w14:textId="77777777" w:rsidR="00F13569" w:rsidRPr="00990A43" w:rsidRDefault="00F13569" w:rsidP="00990A43">
            <w:pPr>
              <w:spacing w:before="120" w:after="120" w:line="23" w:lineRule="atLeast"/>
              <w:ind w:firstLine="284"/>
              <w:jc w:val="both"/>
              <w:rPr>
                <w:rFonts w:ascii="Franklin Gothic Book" w:hAnsi="Franklin Gothic Book" w:cs="Arial"/>
              </w:rPr>
            </w:pPr>
          </w:p>
          <w:p w14:paraId="74A766FD" w14:textId="77777777" w:rsidR="00F13569" w:rsidRPr="00990A43" w:rsidRDefault="00F13569" w:rsidP="00990A43">
            <w:pPr>
              <w:spacing w:before="120" w:after="120" w:line="23" w:lineRule="atLeast"/>
              <w:ind w:firstLine="284"/>
              <w:jc w:val="both"/>
              <w:rPr>
                <w:rFonts w:ascii="Franklin Gothic Book" w:hAnsi="Franklin Gothic Book" w:cs="Arial"/>
              </w:rPr>
            </w:pPr>
          </w:p>
          <w:p w14:paraId="5526DE09" w14:textId="77777777" w:rsidR="00F13569" w:rsidRPr="00990A43" w:rsidRDefault="00F13569" w:rsidP="00990A43">
            <w:pPr>
              <w:spacing w:before="120" w:after="120" w:line="23" w:lineRule="atLeast"/>
              <w:ind w:firstLine="284"/>
              <w:jc w:val="both"/>
              <w:rPr>
                <w:rFonts w:ascii="Franklin Gothic Book" w:hAnsi="Franklin Gothic Book" w:cs="Arial"/>
              </w:rPr>
            </w:pPr>
          </w:p>
          <w:p w14:paraId="4F20EF49" w14:textId="77777777" w:rsidR="00F13569" w:rsidRPr="00990A43" w:rsidRDefault="00F13569" w:rsidP="00990A43">
            <w:pPr>
              <w:spacing w:before="120" w:after="120" w:line="23" w:lineRule="atLeast"/>
              <w:ind w:firstLine="284"/>
              <w:jc w:val="both"/>
              <w:rPr>
                <w:rFonts w:ascii="Franklin Gothic Book" w:hAnsi="Franklin Gothic Book" w:cs="Arial"/>
              </w:rPr>
            </w:pPr>
          </w:p>
          <w:p w14:paraId="3D88B290" w14:textId="77777777" w:rsidR="00F13569" w:rsidRPr="00990A43" w:rsidRDefault="00F13569" w:rsidP="00990A43">
            <w:pPr>
              <w:spacing w:before="120" w:after="120" w:line="23" w:lineRule="atLeast"/>
              <w:ind w:firstLine="284"/>
              <w:jc w:val="both"/>
              <w:rPr>
                <w:rFonts w:ascii="Franklin Gothic Book" w:hAnsi="Franklin Gothic Book" w:cs="Arial"/>
              </w:rPr>
            </w:pPr>
          </w:p>
        </w:tc>
        <w:tc>
          <w:tcPr>
            <w:tcW w:w="3035" w:type="dxa"/>
          </w:tcPr>
          <w:p w14:paraId="40371F7F" w14:textId="77777777" w:rsidR="00F13569" w:rsidRPr="00990A43" w:rsidRDefault="00F13569" w:rsidP="00990A43">
            <w:pPr>
              <w:spacing w:before="120" w:after="120" w:line="23" w:lineRule="atLeast"/>
              <w:ind w:firstLine="284"/>
              <w:jc w:val="both"/>
              <w:rPr>
                <w:rFonts w:ascii="Franklin Gothic Book" w:hAnsi="Franklin Gothic Book" w:cs="Arial"/>
              </w:rPr>
            </w:pPr>
          </w:p>
        </w:tc>
        <w:tc>
          <w:tcPr>
            <w:tcW w:w="3035" w:type="dxa"/>
          </w:tcPr>
          <w:p w14:paraId="1DC0152B" w14:textId="77777777" w:rsidR="00F13569" w:rsidRPr="00990A43" w:rsidRDefault="00F13569" w:rsidP="00990A43">
            <w:pPr>
              <w:spacing w:before="120" w:after="120" w:line="23" w:lineRule="atLeast"/>
              <w:ind w:firstLine="284"/>
              <w:jc w:val="both"/>
              <w:rPr>
                <w:rFonts w:ascii="Franklin Gothic Book" w:hAnsi="Franklin Gothic Book" w:cs="Arial"/>
              </w:rPr>
            </w:pPr>
          </w:p>
        </w:tc>
      </w:tr>
    </w:tbl>
    <w:p w14:paraId="217AE03C" w14:textId="77777777" w:rsidR="00D55E0D" w:rsidRPr="00990A43" w:rsidRDefault="00D55E0D" w:rsidP="00990A43">
      <w:pPr>
        <w:tabs>
          <w:tab w:val="left" w:pos="3402"/>
        </w:tabs>
        <w:spacing w:before="120" w:after="120" w:line="23" w:lineRule="atLeast"/>
        <w:ind w:firstLine="284"/>
        <w:jc w:val="both"/>
        <w:rPr>
          <w:rFonts w:ascii="Franklin Gothic Book" w:eastAsia="Times New Roman" w:hAnsi="Franklin Gothic Book" w:cs="Arial"/>
          <w:lang w:eastAsia="pl-PL"/>
        </w:rPr>
      </w:pPr>
    </w:p>
    <w:p w14:paraId="01F929DA" w14:textId="77777777" w:rsidR="00D55E0D" w:rsidRPr="00990A43" w:rsidRDefault="00D55E0D" w:rsidP="00990A43">
      <w:pPr>
        <w:tabs>
          <w:tab w:val="left" w:pos="3402"/>
        </w:tabs>
        <w:spacing w:before="120" w:after="120" w:line="23" w:lineRule="atLeast"/>
        <w:ind w:firstLine="284"/>
        <w:jc w:val="both"/>
        <w:rPr>
          <w:rFonts w:ascii="Franklin Gothic Book" w:eastAsia="Times New Roman" w:hAnsi="Franklin Gothic Book" w:cs="Arial"/>
          <w:lang w:eastAsia="pl-PL"/>
        </w:rPr>
      </w:pPr>
    </w:p>
    <w:p w14:paraId="4EC751AF" w14:textId="77777777" w:rsidR="00D55E0D" w:rsidRPr="00990A43" w:rsidRDefault="00D55E0D" w:rsidP="006D4059">
      <w:pPr>
        <w:spacing w:before="120" w:after="120" w:line="23" w:lineRule="atLeast"/>
        <w:rPr>
          <w:rFonts w:ascii="Franklin Gothic Book" w:hAnsi="Franklin Gothic Book" w:cs="Arial"/>
        </w:rPr>
      </w:pPr>
      <w:r w:rsidRPr="00990A43">
        <w:rPr>
          <w:rFonts w:ascii="Franklin Gothic Book" w:hAnsi="Franklin Gothic Book" w:cs="Arial"/>
        </w:rPr>
        <w:br w:type="page"/>
      </w:r>
    </w:p>
    <w:p w14:paraId="4F9576F9" w14:textId="77777777" w:rsidR="00D55E0D" w:rsidRPr="00990A43" w:rsidRDefault="00D55E0D" w:rsidP="00990A43">
      <w:pPr>
        <w:spacing w:before="120" w:after="120" w:line="23" w:lineRule="atLeast"/>
        <w:ind w:firstLine="284"/>
        <w:rPr>
          <w:rFonts w:ascii="Franklin Gothic Book" w:hAnsi="Franklin Gothic Book" w:cs="Arial"/>
        </w:rPr>
      </w:pPr>
    </w:p>
    <w:p w14:paraId="34021B7B" w14:textId="77777777" w:rsidR="00D55E0D" w:rsidRPr="00990A43" w:rsidRDefault="00D55E0D" w:rsidP="00990A43">
      <w:pPr>
        <w:spacing w:before="120" w:after="120" w:line="23" w:lineRule="atLeast"/>
        <w:ind w:firstLine="284"/>
        <w:rPr>
          <w:rFonts w:ascii="Franklin Gothic Book" w:hAnsi="Franklin Gothic Book" w:cs="Arial"/>
        </w:rPr>
      </w:pPr>
    </w:p>
    <w:p w14:paraId="4FE4FC2C" w14:textId="0E9DC5CD" w:rsidR="00F13569" w:rsidRPr="00990A43" w:rsidRDefault="00F13569" w:rsidP="006D4059">
      <w:pPr>
        <w:spacing w:before="120" w:after="120" w:line="23" w:lineRule="atLeast"/>
        <w:jc w:val="both"/>
        <w:rPr>
          <w:rFonts w:ascii="Franklin Gothic Book" w:hAnsi="Franklin Gothic Book" w:cs="Arial"/>
          <w:color w:val="000000" w:themeColor="text1"/>
        </w:rPr>
      </w:pPr>
      <w:r w:rsidRPr="00990A43">
        <w:rPr>
          <w:rFonts w:ascii="Franklin Gothic Book" w:hAnsi="Franklin Gothic Book" w:cs="Arial"/>
          <w:color w:val="000000" w:themeColor="text1"/>
        </w:rPr>
        <w:t xml:space="preserve">Postępowanie jest prowadzone </w:t>
      </w:r>
      <w:r w:rsidR="00E57F42" w:rsidRPr="00990A43">
        <w:rPr>
          <w:rFonts w:ascii="Franklin Gothic Book" w:hAnsi="Franklin Gothic Book" w:cs="Arial"/>
          <w:color w:val="000000" w:themeColor="text1"/>
        </w:rPr>
        <w:t>w trybie przetargu nieograniczonego</w:t>
      </w:r>
      <w:r w:rsidRPr="00990A43">
        <w:rPr>
          <w:rFonts w:ascii="Franklin Gothic Book" w:hAnsi="Franklin Gothic Book" w:cs="Arial"/>
          <w:color w:val="000000" w:themeColor="text1"/>
        </w:rPr>
        <w:t>, zgodnie z przepisami ustawy z dnia 11 września 2019 roku - Prawo Zamówień Publicznych tj. (</w:t>
      </w:r>
      <w:r w:rsidR="001665D5" w:rsidRPr="00990A43">
        <w:rPr>
          <w:rFonts w:ascii="Franklin Gothic Book" w:hAnsi="Franklin Gothic Book" w:cs="Arial"/>
          <w:color w:val="000000" w:themeColor="text1"/>
        </w:rPr>
        <w:t>Dz. U. z 20</w:t>
      </w:r>
      <w:r w:rsidR="001665D5">
        <w:rPr>
          <w:rFonts w:ascii="Franklin Gothic Book" w:hAnsi="Franklin Gothic Book" w:cs="Arial"/>
          <w:color w:val="000000" w:themeColor="text1"/>
        </w:rPr>
        <w:t>22</w:t>
      </w:r>
      <w:r w:rsidR="001665D5" w:rsidRPr="00990A43">
        <w:rPr>
          <w:rFonts w:ascii="Franklin Gothic Book" w:hAnsi="Franklin Gothic Book" w:cs="Arial"/>
          <w:color w:val="000000" w:themeColor="text1"/>
        </w:rPr>
        <w:t xml:space="preserve"> r. poz. </w:t>
      </w:r>
      <w:r w:rsidR="001665D5">
        <w:rPr>
          <w:rFonts w:ascii="Franklin Gothic Book" w:hAnsi="Franklin Gothic Book" w:cs="Arial"/>
          <w:color w:val="000000" w:themeColor="text1"/>
        </w:rPr>
        <w:t>1710</w:t>
      </w:r>
      <w:r w:rsidR="001665D5" w:rsidRPr="00990A43">
        <w:rPr>
          <w:rFonts w:ascii="Franklin Gothic Book" w:hAnsi="Franklin Gothic Book" w:cs="Arial"/>
          <w:color w:val="000000" w:themeColor="text1"/>
        </w:rPr>
        <w:t xml:space="preserve"> ze zm</w:t>
      </w:r>
      <w:r w:rsidRPr="00990A43">
        <w:rPr>
          <w:rFonts w:ascii="Franklin Gothic Book" w:hAnsi="Franklin Gothic Book" w:cs="Arial"/>
          <w:color w:val="000000" w:themeColor="text1"/>
        </w:rPr>
        <w:t>), przepisów wykonawczych wydanych na jej podstawie oraz niniejsze</w:t>
      </w:r>
      <w:r w:rsidR="000F0A28">
        <w:rPr>
          <w:rFonts w:ascii="Franklin Gothic Book" w:hAnsi="Franklin Gothic Book" w:cs="Arial"/>
          <w:color w:val="000000" w:themeColor="text1"/>
        </w:rPr>
        <w:t>go Opisu Przedmiotu Zamówienia</w:t>
      </w:r>
      <w:r w:rsidRPr="00990A43">
        <w:rPr>
          <w:rFonts w:ascii="Franklin Gothic Book" w:hAnsi="Franklin Gothic Book" w:cs="Arial"/>
          <w:color w:val="000000" w:themeColor="text1"/>
        </w:rPr>
        <w:t>.</w:t>
      </w:r>
    </w:p>
    <w:p w14:paraId="1EAB108F" w14:textId="77777777" w:rsidR="00D55E0D" w:rsidRPr="00990A43" w:rsidRDefault="00D55E0D" w:rsidP="00990A43">
      <w:pPr>
        <w:spacing w:before="120" w:after="120" w:line="23" w:lineRule="atLeast"/>
        <w:ind w:firstLine="284"/>
        <w:rPr>
          <w:rFonts w:ascii="Franklin Gothic Book" w:hAnsi="Franklin Gothic Book" w:cs="Arial"/>
        </w:rPr>
      </w:pPr>
    </w:p>
    <w:p w14:paraId="23A6F8FF" w14:textId="77777777" w:rsidR="00D55E0D" w:rsidRPr="00990A43" w:rsidRDefault="00D55E0D" w:rsidP="00990A43">
      <w:pPr>
        <w:spacing w:before="120" w:after="120" w:line="23" w:lineRule="atLeast"/>
        <w:ind w:firstLine="284"/>
        <w:rPr>
          <w:rFonts w:ascii="Franklin Gothic Book" w:hAnsi="Franklin Gothic Book" w:cs="Arial"/>
        </w:rPr>
      </w:pPr>
    </w:p>
    <w:p w14:paraId="57AB0735" w14:textId="77777777" w:rsidR="00D55E0D" w:rsidRPr="00990A43" w:rsidRDefault="00D55E0D" w:rsidP="00990A43">
      <w:pPr>
        <w:spacing w:before="120" w:after="120" w:line="23" w:lineRule="atLeast"/>
        <w:ind w:firstLine="284"/>
        <w:rPr>
          <w:rFonts w:ascii="Franklin Gothic Book" w:hAnsi="Franklin Gothic Book" w:cs="Arial"/>
        </w:rPr>
      </w:pPr>
    </w:p>
    <w:p w14:paraId="57405B69" w14:textId="77777777" w:rsidR="00D55E0D" w:rsidRPr="00990A43" w:rsidRDefault="00D55E0D" w:rsidP="00990A43">
      <w:pPr>
        <w:spacing w:before="120" w:after="120" w:line="23" w:lineRule="atLeast"/>
        <w:ind w:firstLine="284"/>
        <w:rPr>
          <w:rFonts w:ascii="Franklin Gothic Book" w:hAnsi="Franklin Gothic Book" w:cs="Arial"/>
        </w:rPr>
      </w:pPr>
    </w:p>
    <w:p w14:paraId="5AFFBF35" w14:textId="77777777" w:rsidR="00D55E0D" w:rsidRPr="00990A43" w:rsidRDefault="00D55E0D" w:rsidP="00990A43">
      <w:pPr>
        <w:spacing w:before="120" w:after="120" w:line="23" w:lineRule="atLeast"/>
        <w:ind w:firstLine="284"/>
        <w:rPr>
          <w:rFonts w:ascii="Franklin Gothic Book" w:hAnsi="Franklin Gothic Book" w:cs="Arial"/>
        </w:rPr>
      </w:pPr>
    </w:p>
    <w:p w14:paraId="20573BF5" w14:textId="77777777" w:rsidR="00D55E0D" w:rsidRPr="00990A43" w:rsidRDefault="00D55E0D" w:rsidP="00990A43">
      <w:pPr>
        <w:spacing w:before="120" w:after="120" w:line="23" w:lineRule="atLeast"/>
        <w:ind w:firstLine="284"/>
        <w:rPr>
          <w:rFonts w:ascii="Franklin Gothic Book" w:hAnsi="Franklin Gothic Book" w:cs="Arial"/>
        </w:rPr>
      </w:pPr>
    </w:p>
    <w:p w14:paraId="4DA3E877" w14:textId="77777777" w:rsidR="00D55E0D" w:rsidRPr="00990A43" w:rsidRDefault="00D55E0D" w:rsidP="00990A43">
      <w:pPr>
        <w:spacing w:before="120" w:after="120" w:line="23" w:lineRule="atLeast"/>
        <w:ind w:firstLine="284"/>
        <w:rPr>
          <w:rFonts w:ascii="Franklin Gothic Book" w:hAnsi="Franklin Gothic Book" w:cs="Arial"/>
        </w:rPr>
      </w:pPr>
    </w:p>
    <w:p w14:paraId="2419FB7E" w14:textId="77777777" w:rsidR="00D55E0D" w:rsidRPr="00990A43" w:rsidRDefault="00D55E0D" w:rsidP="00990A43">
      <w:pPr>
        <w:spacing w:before="120" w:after="120" w:line="23" w:lineRule="atLeast"/>
        <w:ind w:firstLine="284"/>
        <w:rPr>
          <w:rFonts w:ascii="Franklin Gothic Book" w:hAnsi="Franklin Gothic Book" w:cs="Arial"/>
        </w:rPr>
      </w:pPr>
    </w:p>
    <w:p w14:paraId="475F7202" w14:textId="77777777" w:rsidR="00E27098" w:rsidRDefault="00E27098" w:rsidP="00990A43">
      <w:pPr>
        <w:spacing w:before="120" w:after="120" w:line="23" w:lineRule="atLeast"/>
        <w:ind w:firstLine="284"/>
        <w:jc w:val="center"/>
        <w:rPr>
          <w:rFonts w:ascii="Franklin Gothic Book" w:hAnsi="Franklin Gothic Book" w:cs="Arial"/>
          <w:b/>
        </w:rPr>
      </w:pPr>
    </w:p>
    <w:p w14:paraId="64ABBF10" w14:textId="77777777" w:rsidR="00E27098" w:rsidRDefault="00E27098" w:rsidP="00990A43">
      <w:pPr>
        <w:spacing w:before="120" w:after="120" w:line="23" w:lineRule="atLeast"/>
        <w:ind w:firstLine="284"/>
        <w:jc w:val="center"/>
        <w:rPr>
          <w:rFonts w:ascii="Franklin Gothic Book" w:hAnsi="Franklin Gothic Book" w:cs="Arial"/>
          <w:b/>
        </w:rPr>
      </w:pPr>
    </w:p>
    <w:p w14:paraId="31619759" w14:textId="77777777" w:rsidR="00E27098" w:rsidRDefault="00E27098" w:rsidP="00990A43">
      <w:pPr>
        <w:spacing w:before="120" w:after="120" w:line="23" w:lineRule="atLeast"/>
        <w:ind w:firstLine="284"/>
        <w:jc w:val="center"/>
        <w:rPr>
          <w:rFonts w:ascii="Franklin Gothic Book" w:hAnsi="Franklin Gothic Book" w:cs="Arial"/>
          <w:b/>
        </w:rPr>
      </w:pPr>
    </w:p>
    <w:p w14:paraId="01B6618F" w14:textId="77777777" w:rsidR="00E27098" w:rsidRDefault="00E27098" w:rsidP="00990A43">
      <w:pPr>
        <w:spacing w:before="120" w:after="120" w:line="23" w:lineRule="atLeast"/>
        <w:ind w:firstLine="284"/>
        <w:jc w:val="center"/>
        <w:rPr>
          <w:rFonts w:ascii="Franklin Gothic Book" w:hAnsi="Franklin Gothic Book" w:cs="Arial"/>
          <w:b/>
        </w:rPr>
      </w:pPr>
    </w:p>
    <w:p w14:paraId="118B46B3" w14:textId="77777777" w:rsidR="00E27098" w:rsidRDefault="00E27098" w:rsidP="00990A43">
      <w:pPr>
        <w:spacing w:before="120" w:after="120" w:line="23" w:lineRule="atLeast"/>
        <w:ind w:firstLine="284"/>
        <w:jc w:val="center"/>
        <w:rPr>
          <w:rFonts w:ascii="Franklin Gothic Book" w:hAnsi="Franklin Gothic Book" w:cs="Arial"/>
          <w:b/>
        </w:rPr>
      </w:pPr>
    </w:p>
    <w:p w14:paraId="63F6974C" w14:textId="77777777" w:rsidR="00E27098" w:rsidRDefault="00E27098" w:rsidP="00990A43">
      <w:pPr>
        <w:spacing w:before="120" w:after="120" w:line="23" w:lineRule="atLeast"/>
        <w:ind w:firstLine="284"/>
        <w:jc w:val="center"/>
        <w:rPr>
          <w:rFonts w:ascii="Franklin Gothic Book" w:hAnsi="Franklin Gothic Book" w:cs="Arial"/>
          <w:b/>
        </w:rPr>
      </w:pPr>
    </w:p>
    <w:p w14:paraId="3EF53CA5" w14:textId="77777777" w:rsidR="00E27098" w:rsidRDefault="00E27098" w:rsidP="00990A43">
      <w:pPr>
        <w:spacing w:before="120" w:after="120" w:line="23" w:lineRule="atLeast"/>
        <w:ind w:firstLine="284"/>
        <w:jc w:val="center"/>
        <w:rPr>
          <w:rFonts w:ascii="Franklin Gothic Book" w:hAnsi="Franklin Gothic Book" w:cs="Arial"/>
          <w:b/>
        </w:rPr>
      </w:pPr>
    </w:p>
    <w:p w14:paraId="13D1D795" w14:textId="47811AFD" w:rsidR="00D55E0D" w:rsidRPr="00990A43" w:rsidRDefault="00D55E0D" w:rsidP="00990A43">
      <w:pPr>
        <w:spacing w:before="120" w:after="120" w:line="23" w:lineRule="atLeast"/>
        <w:ind w:firstLine="284"/>
        <w:jc w:val="center"/>
        <w:rPr>
          <w:rFonts w:ascii="Franklin Gothic Book" w:hAnsi="Franklin Gothic Book" w:cs="Arial"/>
          <w:b/>
        </w:rPr>
      </w:pPr>
      <w:r w:rsidRPr="00990A43">
        <w:rPr>
          <w:rFonts w:ascii="Franklin Gothic Book" w:hAnsi="Franklin Gothic Book" w:cs="Arial"/>
          <w:b/>
        </w:rPr>
        <w:t>ZAKRES RZECZOWY I TECHNICZNY</w:t>
      </w:r>
    </w:p>
    <w:p w14:paraId="74483B8E" w14:textId="77777777" w:rsidR="00D55E0D" w:rsidRPr="00990A43" w:rsidRDefault="00D55E0D" w:rsidP="00990A43">
      <w:pPr>
        <w:spacing w:before="120" w:after="120" w:line="23" w:lineRule="atLeast"/>
        <w:ind w:firstLine="284"/>
        <w:rPr>
          <w:rFonts w:ascii="Franklin Gothic Book" w:hAnsi="Franklin Gothic Book" w:cs="Arial"/>
        </w:rPr>
      </w:pPr>
    </w:p>
    <w:p w14:paraId="12219AEB" w14:textId="77777777" w:rsidR="00D55E0D" w:rsidRPr="00990A43" w:rsidRDefault="00D55E0D" w:rsidP="00990A43">
      <w:pPr>
        <w:spacing w:before="120" w:after="120" w:line="23" w:lineRule="atLeast"/>
        <w:ind w:firstLine="284"/>
        <w:rPr>
          <w:rFonts w:ascii="Franklin Gothic Book" w:hAnsi="Franklin Gothic Book" w:cs="Arial"/>
        </w:rPr>
      </w:pPr>
    </w:p>
    <w:p w14:paraId="2E40E53D" w14:textId="77777777" w:rsidR="00D55E0D" w:rsidRPr="00990A43" w:rsidRDefault="00D55E0D" w:rsidP="00990A43">
      <w:pPr>
        <w:spacing w:before="120" w:after="120" w:line="23" w:lineRule="atLeast"/>
        <w:ind w:firstLine="284"/>
        <w:rPr>
          <w:rFonts w:ascii="Franklin Gothic Book" w:hAnsi="Franklin Gothic Book" w:cs="Arial"/>
        </w:rPr>
      </w:pPr>
    </w:p>
    <w:p w14:paraId="0AA73406" w14:textId="77777777" w:rsidR="00D55E0D" w:rsidRPr="00990A43" w:rsidRDefault="00D55E0D" w:rsidP="00990A43">
      <w:pPr>
        <w:spacing w:before="120" w:after="120" w:line="23" w:lineRule="atLeast"/>
        <w:ind w:firstLine="284"/>
        <w:rPr>
          <w:rFonts w:ascii="Franklin Gothic Book" w:hAnsi="Franklin Gothic Book" w:cs="Arial"/>
        </w:rPr>
      </w:pPr>
    </w:p>
    <w:p w14:paraId="4B837C02" w14:textId="77777777" w:rsidR="00D55E0D" w:rsidRPr="00990A43" w:rsidRDefault="00D55E0D" w:rsidP="00990A43">
      <w:pPr>
        <w:spacing w:before="120" w:after="120" w:line="23" w:lineRule="atLeast"/>
        <w:ind w:firstLine="284"/>
        <w:rPr>
          <w:rFonts w:ascii="Franklin Gothic Book" w:hAnsi="Franklin Gothic Book" w:cs="Arial"/>
        </w:rPr>
      </w:pPr>
    </w:p>
    <w:p w14:paraId="0E392A8D" w14:textId="77777777" w:rsidR="00D55E0D" w:rsidRPr="00990A43" w:rsidRDefault="00D55E0D" w:rsidP="00990A43">
      <w:pPr>
        <w:spacing w:before="120" w:after="120" w:line="23" w:lineRule="atLeast"/>
        <w:ind w:firstLine="284"/>
        <w:rPr>
          <w:rFonts w:ascii="Franklin Gothic Book" w:hAnsi="Franklin Gothic Book" w:cs="Arial"/>
        </w:rPr>
      </w:pPr>
    </w:p>
    <w:p w14:paraId="42222430" w14:textId="77777777" w:rsidR="00D55E0D" w:rsidRPr="00990A43" w:rsidRDefault="00D55E0D" w:rsidP="00990A43">
      <w:pPr>
        <w:spacing w:before="120" w:after="120" w:line="23" w:lineRule="atLeast"/>
        <w:ind w:firstLine="284"/>
        <w:rPr>
          <w:rFonts w:ascii="Franklin Gothic Book" w:hAnsi="Franklin Gothic Book" w:cs="Arial"/>
        </w:rPr>
      </w:pPr>
    </w:p>
    <w:p w14:paraId="32D30B6C" w14:textId="77777777" w:rsidR="00D55E0D" w:rsidRPr="00990A43" w:rsidRDefault="00D55E0D" w:rsidP="00990A43">
      <w:pPr>
        <w:spacing w:before="120" w:after="120" w:line="23" w:lineRule="atLeast"/>
        <w:ind w:firstLine="284"/>
        <w:rPr>
          <w:rFonts w:ascii="Franklin Gothic Book" w:hAnsi="Franklin Gothic Book" w:cs="Arial"/>
        </w:rPr>
      </w:pPr>
    </w:p>
    <w:p w14:paraId="6569FABC" w14:textId="77777777" w:rsidR="00D55E0D" w:rsidRPr="00990A43" w:rsidRDefault="00D55E0D" w:rsidP="00990A43">
      <w:pPr>
        <w:spacing w:before="120" w:after="120" w:line="23" w:lineRule="atLeast"/>
        <w:ind w:firstLine="284"/>
        <w:rPr>
          <w:rFonts w:ascii="Franklin Gothic Book" w:hAnsi="Franklin Gothic Book" w:cs="Arial"/>
        </w:rPr>
      </w:pPr>
    </w:p>
    <w:p w14:paraId="2DC4E998" w14:textId="77777777" w:rsidR="00D55E0D" w:rsidRPr="00990A43" w:rsidRDefault="00D55E0D" w:rsidP="00990A43">
      <w:pPr>
        <w:spacing w:before="120" w:after="120" w:line="23" w:lineRule="atLeast"/>
        <w:ind w:firstLine="284"/>
        <w:rPr>
          <w:rFonts w:ascii="Franklin Gothic Book" w:hAnsi="Franklin Gothic Book" w:cs="Arial"/>
        </w:rPr>
      </w:pPr>
    </w:p>
    <w:p w14:paraId="76424A40" w14:textId="77777777" w:rsidR="00D55E0D" w:rsidRPr="00990A43" w:rsidRDefault="00D55E0D" w:rsidP="00990A43">
      <w:pPr>
        <w:spacing w:before="120" w:after="120" w:line="23" w:lineRule="atLeast"/>
        <w:ind w:firstLine="284"/>
        <w:rPr>
          <w:rFonts w:ascii="Franklin Gothic Book" w:hAnsi="Franklin Gothic Book" w:cs="Arial"/>
        </w:rPr>
      </w:pPr>
    </w:p>
    <w:p w14:paraId="682777E0" w14:textId="77777777" w:rsidR="00D55E0D" w:rsidRPr="00990A43" w:rsidRDefault="00D55E0D" w:rsidP="00990A43">
      <w:pPr>
        <w:spacing w:before="120" w:after="120" w:line="23" w:lineRule="atLeast"/>
        <w:ind w:firstLine="284"/>
        <w:rPr>
          <w:rFonts w:ascii="Franklin Gothic Book" w:hAnsi="Franklin Gothic Book" w:cs="Arial"/>
        </w:rPr>
      </w:pPr>
    </w:p>
    <w:p w14:paraId="4D2ECBAD" w14:textId="77777777" w:rsidR="00D55E0D" w:rsidRPr="00990A43" w:rsidRDefault="00D93A72" w:rsidP="00990A43">
      <w:pPr>
        <w:spacing w:before="120" w:after="120" w:line="23" w:lineRule="atLeast"/>
        <w:ind w:firstLine="284"/>
        <w:jc w:val="center"/>
        <w:rPr>
          <w:rFonts w:ascii="Franklin Gothic Book" w:hAnsi="Franklin Gothic Book" w:cs="Arial"/>
        </w:rPr>
      </w:pPr>
      <w:r w:rsidRPr="00990A43">
        <w:rPr>
          <w:rFonts w:ascii="Franklin Gothic Book" w:hAnsi="Franklin Gothic Book" w:cs="Arial"/>
        </w:rPr>
        <w:t>.</w:t>
      </w:r>
    </w:p>
    <w:p w14:paraId="17489CFE" w14:textId="77777777" w:rsidR="00D55E0D" w:rsidRPr="00990A43" w:rsidRDefault="00D55E0D" w:rsidP="00990A43">
      <w:pPr>
        <w:spacing w:before="120" w:after="120" w:line="23" w:lineRule="atLeast"/>
        <w:ind w:firstLine="284"/>
        <w:rPr>
          <w:rFonts w:ascii="Franklin Gothic Book" w:hAnsi="Franklin Gothic Book" w:cs="Arial"/>
        </w:rPr>
      </w:pPr>
      <w:r w:rsidRPr="00990A43">
        <w:rPr>
          <w:rFonts w:ascii="Franklin Gothic Book" w:hAnsi="Franklin Gothic Book" w:cs="Arial"/>
        </w:rPr>
        <w:br w:type="page"/>
      </w:r>
    </w:p>
    <w:p w14:paraId="57BB7A63" w14:textId="77777777" w:rsidR="00DB10AE" w:rsidRPr="00990A43" w:rsidRDefault="00DB10AE" w:rsidP="00990A43">
      <w:pPr>
        <w:spacing w:before="120" w:after="120" w:line="23" w:lineRule="atLeast"/>
        <w:ind w:firstLine="284"/>
        <w:rPr>
          <w:rFonts w:ascii="Franklin Gothic Book" w:hAnsi="Franklin Gothic Book" w:cs="Arial"/>
        </w:rPr>
      </w:pPr>
    </w:p>
    <w:p w14:paraId="4E53180F" w14:textId="77777777" w:rsidR="00D93A72" w:rsidRPr="00990A43" w:rsidRDefault="00D93A72" w:rsidP="00990A43">
      <w:pPr>
        <w:pStyle w:val="Nagwek1"/>
        <w:suppressAutoHyphens w:val="0"/>
        <w:spacing w:before="120" w:after="120" w:line="23" w:lineRule="atLeast"/>
        <w:ind w:left="425" w:firstLine="284"/>
        <w:jc w:val="both"/>
        <w:rPr>
          <w:rFonts w:ascii="Franklin Gothic Book" w:hAnsi="Franklin Gothic Book"/>
          <w:sz w:val="22"/>
          <w:szCs w:val="22"/>
        </w:rPr>
      </w:pPr>
      <w:r w:rsidRPr="00990A43">
        <w:rPr>
          <w:rFonts w:ascii="Franklin Gothic Book" w:hAnsi="Franklin Gothic Book"/>
          <w:sz w:val="22"/>
          <w:szCs w:val="22"/>
        </w:rPr>
        <w:t>Definicje techniczne</w:t>
      </w:r>
    </w:p>
    <w:tbl>
      <w:tblPr>
        <w:tblW w:w="9361" w:type="dxa"/>
        <w:tblInd w:w="-5" w:type="dxa"/>
        <w:tblCellMar>
          <w:left w:w="70" w:type="dxa"/>
          <w:right w:w="70" w:type="dxa"/>
        </w:tblCellMar>
        <w:tblLook w:val="04A0" w:firstRow="1" w:lastRow="0" w:firstColumn="1" w:lastColumn="0" w:noHBand="0" w:noVBand="1"/>
      </w:tblPr>
      <w:tblGrid>
        <w:gridCol w:w="738"/>
        <w:gridCol w:w="1983"/>
        <w:gridCol w:w="6640"/>
      </w:tblGrid>
      <w:tr w:rsidR="00D93A72" w:rsidRPr="00990A43" w14:paraId="192C868C" w14:textId="77777777" w:rsidTr="00FF7DE0">
        <w:trPr>
          <w:trHeight w:val="453"/>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EC719" w14:textId="77777777" w:rsidR="00D93A72" w:rsidRPr="00990A43" w:rsidRDefault="00D93A72" w:rsidP="00990A43">
            <w:pPr>
              <w:spacing w:before="120" w:after="120" w:line="23" w:lineRule="atLeast"/>
              <w:jc w:val="center"/>
              <w:rPr>
                <w:rFonts w:ascii="Franklin Gothic Book" w:hAnsi="Franklin Gothic Book" w:cs="Arial"/>
                <w:color w:val="000000"/>
              </w:rPr>
            </w:pPr>
            <w:r w:rsidRPr="00990A43">
              <w:rPr>
                <w:rFonts w:ascii="Franklin Gothic Book" w:hAnsi="Franklin Gothic Book" w:cs="Arial"/>
                <w:color w:val="000000"/>
              </w:rPr>
              <w:t>1.</w:t>
            </w:r>
          </w:p>
        </w:tc>
        <w:tc>
          <w:tcPr>
            <w:tcW w:w="1983" w:type="dxa"/>
            <w:tcBorders>
              <w:top w:val="single" w:sz="4" w:space="0" w:color="auto"/>
              <w:left w:val="nil"/>
              <w:bottom w:val="single" w:sz="4" w:space="0" w:color="auto"/>
              <w:right w:val="single" w:sz="4" w:space="0" w:color="auto"/>
            </w:tcBorders>
            <w:shd w:val="clear" w:color="000000" w:fill="DEEAF6"/>
            <w:vAlign w:val="center"/>
          </w:tcPr>
          <w:p w14:paraId="6BB8E724" w14:textId="5FE3A59F" w:rsidR="00D93A72" w:rsidRPr="00990A43" w:rsidRDefault="00D93A72" w:rsidP="00990A43">
            <w:pPr>
              <w:spacing w:before="120" w:after="120" w:line="23" w:lineRule="atLeast"/>
              <w:rPr>
                <w:rFonts w:ascii="Franklin Gothic Book" w:hAnsi="Franklin Gothic Book" w:cs="Arial"/>
                <w:bCs/>
                <w:color w:val="000000"/>
              </w:rPr>
            </w:pPr>
            <w:r w:rsidRPr="00990A43">
              <w:rPr>
                <w:rFonts w:ascii="Franklin Gothic Book" w:hAnsi="Franklin Gothic Book" w:cs="Arial"/>
                <w:bCs/>
                <w:color w:val="000000"/>
              </w:rPr>
              <w:t>Zamawiający</w:t>
            </w:r>
          </w:p>
        </w:tc>
        <w:tc>
          <w:tcPr>
            <w:tcW w:w="6640" w:type="dxa"/>
            <w:tcBorders>
              <w:top w:val="single" w:sz="4" w:space="0" w:color="auto"/>
              <w:left w:val="nil"/>
              <w:bottom w:val="single" w:sz="4" w:space="0" w:color="auto"/>
              <w:right w:val="single" w:sz="4" w:space="0" w:color="auto"/>
            </w:tcBorders>
            <w:shd w:val="clear" w:color="auto" w:fill="auto"/>
            <w:vAlign w:val="center"/>
          </w:tcPr>
          <w:p w14:paraId="2F8840D9" w14:textId="77777777" w:rsidR="00D93A72" w:rsidRPr="00990A43" w:rsidRDefault="00D93A72" w:rsidP="00990A43">
            <w:pPr>
              <w:spacing w:before="120" w:after="120" w:line="23" w:lineRule="atLeast"/>
              <w:rPr>
                <w:rFonts w:ascii="Franklin Gothic Book" w:hAnsi="Franklin Gothic Book" w:cs="Arial"/>
                <w:color w:val="000000"/>
              </w:rPr>
            </w:pPr>
            <w:r w:rsidRPr="00990A43">
              <w:rPr>
                <w:rFonts w:ascii="Franklin Gothic Book" w:hAnsi="Franklin Gothic Book" w:cs="Arial"/>
                <w:color w:val="000000"/>
              </w:rPr>
              <w:t>Enea Elektrownia Połaniec S.A.</w:t>
            </w:r>
          </w:p>
        </w:tc>
      </w:tr>
      <w:tr w:rsidR="00FC1F90" w:rsidRPr="00990A43" w14:paraId="341BD567" w14:textId="77777777" w:rsidTr="00FF7DE0">
        <w:trPr>
          <w:trHeight w:val="1151"/>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2D108" w14:textId="678E8B09" w:rsidR="00FC1F90" w:rsidRPr="00990A43" w:rsidRDefault="00FC1F90" w:rsidP="00FC1F90">
            <w:pPr>
              <w:spacing w:before="120" w:after="120" w:line="23" w:lineRule="atLeast"/>
              <w:jc w:val="center"/>
              <w:rPr>
                <w:rFonts w:ascii="Franklin Gothic Book" w:hAnsi="Franklin Gothic Book" w:cs="Arial"/>
                <w:color w:val="000000"/>
              </w:rPr>
            </w:pPr>
            <w:r>
              <w:rPr>
                <w:rFonts w:ascii="Franklin Gothic Book" w:hAnsi="Franklin Gothic Book" w:cs="Arial"/>
                <w:color w:val="000000"/>
              </w:rPr>
              <w:t>2</w:t>
            </w:r>
            <w:r w:rsidRPr="00990A43">
              <w:rPr>
                <w:rFonts w:ascii="Franklin Gothic Book" w:hAnsi="Franklin Gothic Book" w:cs="Arial"/>
                <w:color w:val="000000"/>
              </w:rPr>
              <w:t>.</w:t>
            </w:r>
          </w:p>
        </w:tc>
        <w:tc>
          <w:tcPr>
            <w:tcW w:w="1983" w:type="dxa"/>
            <w:tcBorders>
              <w:top w:val="single" w:sz="4" w:space="0" w:color="auto"/>
              <w:left w:val="nil"/>
              <w:bottom w:val="single" w:sz="4" w:space="0" w:color="auto"/>
              <w:right w:val="single" w:sz="4" w:space="0" w:color="auto"/>
            </w:tcBorders>
            <w:shd w:val="clear" w:color="000000" w:fill="DEEAF6"/>
            <w:vAlign w:val="center"/>
          </w:tcPr>
          <w:p w14:paraId="0099F541" w14:textId="58B374A3" w:rsidR="00FC1F90" w:rsidRPr="00990A43" w:rsidRDefault="00FC1F90" w:rsidP="00FC1F90">
            <w:pPr>
              <w:spacing w:before="120" w:after="120" w:line="23" w:lineRule="atLeast"/>
              <w:rPr>
                <w:rFonts w:ascii="Franklin Gothic Book" w:hAnsi="Franklin Gothic Book" w:cs="Arial"/>
                <w:bCs/>
                <w:color w:val="000000"/>
              </w:rPr>
            </w:pPr>
            <w:r w:rsidRPr="00990A43">
              <w:rPr>
                <w:rFonts w:ascii="Franklin Gothic Book" w:hAnsi="Franklin Gothic Book" w:cs="Arial"/>
                <w:bCs/>
                <w:color w:val="000000"/>
              </w:rPr>
              <w:t>Elektrownia</w:t>
            </w:r>
          </w:p>
        </w:tc>
        <w:tc>
          <w:tcPr>
            <w:tcW w:w="6640" w:type="dxa"/>
            <w:tcBorders>
              <w:top w:val="single" w:sz="4" w:space="0" w:color="auto"/>
              <w:left w:val="nil"/>
              <w:bottom w:val="single" w:sz="4" w:space="0" w:color="auto"/>
              <w:right w:val="single" w:sz="4" w:space="0" w:color="auto"/>
            </w:tcBorders>
            <w:shd w:val="clear" w:color="auto" w:fill="auto"/>
            <w:vAlign w:val="center"/>
          </w:tcPr>
          <w:p w14:paraId="2D626DD2" w14:textId="778E8550" w:rsidR="00FC1F90" w:rsidRPr="00990A43" w:rsidRDefault="00FC1F90" w:rsidP="00FC1F90">
            <w:pPr>
              <w:spacing w:before="120" w:after="120" w:line="23" w:lineRule="atLeast"/>
              <w:rPr>
                <w:rFonts w:ascii="Franklin Gothic Book" w:hAnsi="Franklin Gothic Book" w:cs="Arial"/>
                <w:color w:val="000000"/>
              </w:rPr>
            </w:pPr>
            <w:r w:rsidRPr="00990A43">
              <w:rPr>
                <w:rFonts w:ascii="Franklin Gothic Book" w:hAnsi="Franklin Gothic Book" w:cs="Arial"/>
                <w:color w:val="000000"/>
              </w:rPr>
              <w:t>Enea Elektrownia Połaniec S.A.</w:t>
            </w:r>
          </w:p>
        </w:tc>
      </w:tr>
      <w:tr w:rsidR="00FC1F90" w:rsidRPr="00990A43" w14:paraId="16CA284E" w14:textId="77777777" w:rsidTr="00FF7DE0">
        <w:trPr>
          <w:trHeight w:val="1151"/>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3267CC" w14:textId="0C5CC0BA" w:rsidR="00FC1F90" w:rsidRPr="00990A43" w:rsidRDefault="00FC1F90" w:rsidP="00FC1F90">
            <w:pPr>
              <w:spacing w:before="120" w:after="120" w:line="23" w:lineRule="atLeast"/>
              <w:jc w:val="center"/>
              <w:rPr>
                <w:rFonts w:ascii="Franklin Gothic Book" w:hAnsi="Franklin Gothic Book" w:cs="Arial"/>
                <w:color w:val="000000"/>
              </w:rPr>
            </w:pPr>
            <w:r>
              <w:rPr>
                <w:rFonts w:ascii="Franklin Gothic Book" w:hAnsi="Franklin Gothic Book" w:cs="Arial"/>
                <w:color w:val="000000"/>
              </w:rPr>
              <w:t>3</w:t>
            </w:r>
            <w:r w:rsidRPr="00990A43">
              <w:rPr>
                <w:rFonts w:ascii="Franklin Gothic Book" w:hAnsi="Franklin Gothic Book" w:cs="Arial"/>
                <w:color w:val="000000"/>
              </w:rPr>
              <w:t>.</w:t>
            </w:r>
          </w:p>
        </w:tc>
        <w:tc>
          <w:tcPr>
            <w:tcW w:w="1983" w:type="dxa"/>
            <w:tcBorders>
              <w:top w:val="single" w:sz="4" w:space="0" w:color="auto"/>
              <w:left w:val="nil"/>
              <w:bottom w:val="single" w:sz="4" w:space="0" w:color="auto"/>
              <w:right w:val="single" w:sz="4" w:space="0" w:color="auto"/>
            </w:tcBorders>
            <w:shd w:val="clear" w:color="000000" w:fill="DEEAF6"/>
            <w:vAlign w:val="center"/>
          </w:tcPr>
          <w:p w14:paraId="14C4ED21" w14:textId="77777777" w:rsidR="00FC1F90" w:rsidRPr="00990A43" w:rsidRDefault="00FC1F90" w:rsidP="00FC1F90">
            <w:pPr>
              <w:spacing w:before="120" w:after="120" w:line="23" w:lineRule="atLeast"/>
              <w:rPr>
                <w:rFonts w:ascii="Franklin Gothic Book" w:hAnsi="Franklin Gothic Book" w:cs="Arial"/>
                <w:bCs/>
                <w:color w:val="000000"/>
              </w:rPr>
            </w:pPr>
            <w:r w:rsidRPr="00990A43">
              <w:rPr>
                <w:rFonts w:ascii="Franklin Gothic Book" w:hAnsi="Franklin Gothic Book" w:cs="Arial"/>
                <w:bCs/>
                <w:color w:val="000000"/>
              </w:rPr>
              <w:t>Wykonawca</w:t>
            </w:r>
          </w:p>
        </w:tc>
        <w:tc>
          <w:tcPr>
            <w:tcW w:w="6640" w:type="dxa"/>
            <w:tcBorders>
              <w:top w:val="single" w:sz="4" w:space="0" w:color="auto"/>
              <w:left w:val="nil"/>
              <w:bottom w:val="single" w:sz="4" w:space="0" w:color="auto"/>
              <w:right w:val="single" w:sz="4" w:space="0" w:color="auto"/>
            </w:tcBorders>
            <w:shd w:val="clear" w:color="auto" w:fill="auto"/>
            <w:vAlign w:val="center"/>
          </w:tcPr>
          <w:p w14:paraId="61C9D3AB" w14:textId="77777777" w:rsidR="00FC1F90" w:rsidRPr="00990A43" w:rsidRDefault="00FC1F90" w:rsidP="00FC1F90">
            <w:pPr>
              <w:spacing w:before="120" w:after="120" w:line="23" w:lineRule="atLeast"/>
              <w:rPr>
                <w:rFonts w:ascii="Franklin Gothic Book" w:hAnsi="Franklin Gothic Book" w:cs="Arial"/>
                <w:color w:val="000000"/>
              </w:rPr>
            </w:pPr>
            <w:r w:rsidRPr="00990A43">
              <w:rPr>
                <w:rFonts w:ascii="Franklin Gothic Book" w:hAnsi="Franklin Gothic Book" w:cs="Arial"/>
                <w:color w:val="000000"/>
              </w:rPr>
              <w:t>Należy przez to rozumieć osobę fizyczną, osobę prawną albo jednostkę organizacyjną nieposiadającą osobowości prawnej, która ubiega się o udzielenie zamówienia publicznego, złożyła ofertę lub zawarła umowę w sprawie zamówienia publicznego</w:t>
            </w:r>
          </w:p>
        </w:tc>
      </w:tr>
      <w:tr w:rsidR="00FC1F90" w:rsidRPr="00990A43" w14:paraId="6211E731" w14:textId="77777777" w:rsidTr="00FF7DE0">
        <w:trPr>
          <w:trHeight w:val="453"/>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ABD93" w14:textId="77777777" w:rsidR="00FC1F90" w:rsidRPr="00990A43" w:rsidRDefault="00FC1F90" w:rsidP="00FC1F90">
            <w:pPr>
              <w:spacing w:before="120" w:after="120" w:line="23" w:lineRule="atLeast"/>
              <w:jc w:val="center"/>
              <w:rPr>
                <w:rFonts w:ascii="Franklin Gothic Book" w:hAnsi="Franklin Gothic Book" w:cs="Arial"/>
                <w:color w:val="000000"/>
              </w:rPr>
            </w:pPr>
            <w:r w:rsidRPr="00990A43">
              <w:rPr>
                <w:rFonts w:ascii="Franklin Gothic Book" w:hAnsi="Franklin Gothic Book" w:cs="Arial"/>
                <w:color w:val="000000"/>
              </w:rPr>
              <w:t>4.</w:t>
            </w:r>
          </w:p>
        </w:tc>
        <w:tc>
          <w:tcPr>
            <w:tcW w:w="1983" w:type="dxa"/>
            <w:tcBorders>
              <w:top w:val="single" w:sz="4" w:space="0" w:color="auto"/>
              <w:left w:val="nil"/>
              <w:bottom w:val="single" w:sz="4" w:space="0" w:color="auto"/>
              <w:right w:val="single" w:sz="4" w:space="0" w:color="auto"/>
            </w:tcBorders>
            <w:shd w:val="clear" w:color="000000" w:fill="DEEAF6"/>
            <w:vAlign w:val="center"/>
          </w:tcPr>
          <w:p w14:paraId="6617AF67" w14:textId="77777777" w:rsidR="00FC1F90" w:rsidRPr="00990A43" w:rsidRDefault="00FC1F90" w:rsidP="00FC1F90">
            <w:pPr>
              <w:spacing w:before="120" w:after="120" w:line="23" w:lineRule="atLeast"/>
              <w:rPr>
                <w:rFonts w:ascii="Franklin Gothic Book" w:hAnsi="Franklin Gothic Book" w:cs="Arial"/>
                <w:bCs/>
                <w:color w:val="000000"/>
              </w:rPr>
            </w:pPr>
            <w:r w:rsidRPr="00990A43">
              <w:rPr>
                <w:rFonts w:ascii="Franklin Gothic Book" w:hAnsi="Franklin Gothic Book" w:cs="Arial"/>
                <w:bCs/>
                <w:color w:val="000000"/>
              </w:rPr>
              <w:t xml:space="preserve">Budynek główny </w:t>
            </w:r>
          </w:p>
        </w:tc>
        <w:tc>
          <w:tcPr>
            <w:tcW w:w="6640" w:type="dxa"/>
            <w:tcBorders>
              <w:top w:val="single" w:sz="4" w:space="0" w:color="auto"/>
              <w:left w:val="nil"/>
              <w:bottom w:val="single" w:sz="4" w:space="0" w:color="auto"/>
              <w:right w:val="single" w:sz="4" w:space="0" w:color="auto"/>
            </w:tcBorders>
            <w:shd w:val="clear" w:color="auto" w:fill="auto"/>
            <w:vAlign w:val="center"/>
          </w:tcPr>
          <w:p w14:paraId="35B0FE20" w14:textId="77777777" w:rsidR="00FC1F90" w:rsidRPr="00990A43" w:rsidRDefault="00FC1F90" w:rsidP="00FC1F90">
            <w:pPr>
              <w:spacing w:before="120" w:after="120" w:line="23" w:lineRule="atLeast"/>
              <w:rPr>
                <w:rFonts w:ascii="Franklin Gothic Book" w:hAnsi="Franklin Gothic Book" w:cs="Arial"/>
                <w:color w:val="000000"/>
              </w:rPr>
            </w:pPr>
            <w:r w:rsidRPr="00990A43">
              <w:rPr>
                <w:rFonts w:ascii="Franklin Gothic Book" w:hAnsi="Franklin Gothic Book" w:cs="Arial"/>
                <w:color w:val="000000"/>
              </w:rPr>
              <w:t>W obszarze budynku głównego: kotłownia z kotłami pyłowymi EP650-137, galerią przykotłowa nawęglania i aneksem remontowym BB-1 oraz maszynownia z TG 1÷7 i 9, człony ciepłownicze nr 1 i 2</w:t>
            </w:r>
          </w:p>
        </w:tc>
      </w:tr>
      <w:tr w:rsidR="00FC1F90" w:rsidRPr="00990A43" w14:paraId="3F4277D1" w14:textId="77777777" w:rsidTr="00FF7DE0">
        <w:trPr>
          <w:trHeight w:val="416"/>
        </w:trPr>
        <w:tc>
          <w:tcPr>
            <w:tcW w:w="738" w:type="dxa"/>
            <w:tcBorders>
              <w:top w:val="nil"/>
              <w:left w:val="single" w:sz="4" w:space="0" w:color="auto"/>
              <w:bottom w:val="single" w:sz="4" w:space="0" w:color="auto"/>
              <w:right w:val="single" w:sz="4" w:space="0" w:color="auto"/>
            </w:tcBorders>
            <w:shd w:val="clear" w:color="auto" w:fill="auto"/>
            <w:noWrap/>
            <w:vAlign w:val="center"/>
          </w:tcPr>
          <w:p w14:paraId="63DF2D46" w14:textId="77777777" w:rsidR="00FC1F90" w:rsidRPr="00990A43" w:rsidRDefault="00FC1F90" w:rsidP="00FC1F90">
            <w:pPr>
              <w:spacing w:before="120" w:after="120" w:line="23" w:lineRule="atLeast"/>
              <w:jc w:val="center"/>
              <w:rPr>
                <w:rFonts w:ascii="Franklin Gothic Book" w:hAnsi="Franklin Gothic Book" w:cs="Arial"/>
                <w:color w:val="000000"/>
              </w:rPr>
            </w:pPr>
            <w:r w:rsidRPr="00990A43">
              <w:rPr>
                <w:rFonts w:ascii="Franklin Gothic Book" w:hAnsi="Franklin Gothic Book" w:cs="Arial"/>
                <w:color w:val="000000"/>
              </w:rPr>
              <w:t>5.</w:t>
            </w:r>
          </w:p>
        </w:tc>
        <w:tc>
          <w:tcPr>
            <w:tcW w:w="1983" w:type="dxa"/>
            <w:tcBorders>
              <w:top w:val="nil"/>
              <w:left w:val="nil"/>
              <w:bottom w:val="single" w:sz="4" w:space="0" w:color="auto"/>
              <w:right w:val="single" w:sz="4" w:space="0" w:color="auto"/>
            </w:tcBorders>
            <w:shd w:val="clear" w:color="000000" w:fill="DEEAF6"/>
            <w:vAlign w:val="center"/>
          </w:tcPr>
          <w:p w14:paraId="03D8B48B" w14:textId="77777777" w:rsidR="00FC1F90" w:rsidRPr="00990A43" w:rsidRDefault="00FC1F90" w:rsidP="00FC1F90">
            <w:pPr>
              <w:spacing w:before="120" w:after="120" w:line="23" w:lineRule="atLeast"/>
              <w:rPr>
                <w:rFonts w:ascii="Franklin Gothic Book" w:hAnsi="Franklin Gothic Book" w:cs="Arial"/>
                <w:bCs/>
                <w:color w:val="000000"/>
              </w:rPr>
            </w:pPr>
            <w:r w:rsidRPr="00990A43">
              <w:rPr>
                <w:rFonts w:ascii="Franklin Gothic Book" w:hAnsi="Franklin Gothic Book" w:cs="Arial"/>
                <w:bCs/>
                <w:color w:val="000000"/>
              </w:rPr>
              <w:t>DTR</w:t>
            </w:r>
          </w:p>
        </w:tc>
        <w:tc>
          <w:tcPr>
            <w:tcW w:w="6640" w:type="dxa"/>
            <w:tcBorders>
              <w:top w:val="nil"/>
              <w:left w:val="nil"/>
              <w:bottom w:val="single" w:sz="4" w:space="0" w:color="auto"/>
              <w:right w:val="single" w:sz="4" w:space="0" w:color="auto"/>
            </w:tcBorders>
            <w:shd w:val="clear" w:color="auto" w:fill="auto"/>
            <w:vAlign w:val="center"/>
          </w:tcPr>
          <w:p w14:paraId="2B92F15E" w14:textId="77777777" w:rsidR="00FC1F90" w:rsidRPr="00990A43" w:rsidRDefault="00FC1F90" w:rsidP="00FC1F90">
            <w:pPr>
              <w:spacing w:before="120" w:after="120" w:line="23" w:lineRule="atLeast"/>
              <w:rPr>
                <w:rFonts w:ascii="Franklin Gothic Book" w:hAnsi="Franklin Gothic Book" w:cs="Arial"/>
                <w:color w:val="000000"/>
              </w:rPr>
            </w:pPr>
            <w:r w:rsidRPr="00990A43">
              <w:rPr>
                <w:rFonts w:ascii="Franklin Gothic Book" w:hAnsi="Franklin Gothic Book" w:cs="Arial"/>
                <w:color w:val="000000"/>
              </w:rPr>
              <w:t>Dokumentacja techniczno – ruchowa urządzenia / instalacji</w:t>
            </w:r>
          </w:p>
        </w:tc>
      </w:tr>
      <w:tr w:rsidR="00FC1F90" w:rsidRPr="00990A43" w14:paraId="7575D5A3" w14:textId="77777777" w:rsidTr="00FF7DE0">
        <w:trPr>
          <w:trHeight w:val="508"/>
        </w:trPr>
        <w:tc>
          <w:tcPr>
            <w:tcW w:w="738" w:type="dxa"/>
            <w:tcBorders>
              <w:top w:val="nil"/>
              <w:left w:val="single" w:sz="4" w:space="0" w:color="auto"/>
              <w:bottom w:val="single" w:sz="4" w:space="0" w:color="auto"/>
              <w:right w:val="single" w:sz="4" w:space="0" w:color="auto"/>
            </w:tcBorders>
            <w:shd w:val="clear" w:color="auto" w:fill="auto"/>
            <w:noWrap/>
            <w:vAlign w:val="center"/>
          </w:tcPr>
          <w:p w14:paraId="6F196EAE" w14:textId="6F44989B" w:rsidR="00FC1F90" w:rsidRPr="00990A43" w:rsidRDefault="00FC1F90">
            <w:pPr>
              <w:spacing w:before="120" w:after="120" w:line="23" w:lineRule="atLeast"/>
              <w:jc w:val="center"/>
              <w:rPr>
                <w:rFonts w:ascii="Franklin Gothic Book" w:hAnsi="Franklin Gothic Book" w:cs="Arial"/>
                <w:color w:val="000000"/>
              </w:rPr>
            </w:pPr>
            <w:r>
              <w:rPr>
                <w:rFonts w:ascii="Franklin Gothic Book" w:hAnsi="Franklin Gothic Book" w:cs="Arial"/>
                <w:color w:val="000000"/>
              </w:rPr>
              <w:t>6.</w:t>
            </w:r>
          </w:p>
        </w:tc>
        <w:tc>
          <w:tcPr>
            <w:tcW w:w="1983" w:type="dxa"/>
            <w:tcBorders>
              <w:top w:val="nil"/>
              <w:left w:val="nil"/>
              <w:bottom w:val="single" w:sz="4" w:space="0" w:color="auto"/>
              <w:right w:val="single" w:sz="4" w:space="0" w:color="auto"/>
            </w:tcBorders>
            <w:shd w:val="clear" w:color="000000" w:fill="DEEAF6"/>
            <w:vAlign w:val="center"/>
          </w:tcPr>
          <w:p w14:paraId="3DB80DCC" w14:textId="77777777" w:rsidR="00FC1F90" w:rsidRPr="00990A43" w:rsidRDefault="00FC1F90" w:rsidP="00FC1F90">
            <w:pPr>
              <w:spacing w:before="120" w:after="120" w:line="23" w:lineRule="atLeast"/>
              <w:rPr>
                <w:rFonts w:ascii="Franklin Gothic Book" w:hAnsi="Franklin Gothic Book" w:cs="Arial"/>
                <w:bCs/>
                <w:color w:val="000000"/>
              </w:rPr>
            </w:pPr>
            <w:r>
              <w:rPr>
                <w:rFonts w:ascii="Franklin Gothic Book" w:hAnsi="Franklin Gothic Book" w:cs="Arial"/>
                <w:bCs/>
                <w:color w:val="000000"/>
              </w:rPr>
              <w:t>Instrukcja eksploatacji</w:t>
            </w:r>
          </w:p>
        </w:tc>
        <w:tc>
          <w:tcPr>
            <w:tcW w:w="6640" w:type="dxa"/>
            <w:tcBorders>
              <w:top w:val="nil"/>
              <w:left w:val="nil"/>
              <w:bottom w:val="single" w:sz="4" w:space="0" w:color="auto"/>
              <w:right w:val="single" w:sz="4" w:space="0" w:color="auto"/>
            </w:tcBorders>
            <w:shd w:val="clear" w:color="auto" w:fill="auto"/>
            <w:vAlign w:val="center"/>
          </w:tcPr>
          <w:p w14:paraId="58F621A6" w14:textId="4B53C148" w:rsidR="00FC1F90" w:rsidRPr="00990A43" w:rsidRDefault="006B3A29" w:rsidP="00FC1F90">
            <w:pPr>
              <w:spacing w:before="120" w:after="120" w:line="23" w:lineRule="atLeast"/>
              <w:rPr>
                <w:rFonts w:ascii="Franklin Gothic Book" w:hAnsi="Franklin Gothic Book" w:cs="Arial"/>
                <w:color w:val="000000"/>
              </w:rPr>
            </w:pPr>
            <w:r w:rsidRPr="002028F3">
              <w:rPr>
                <w:rFonts w:ascii="Franklin Gothic Book" w:hAnsi="Franklin Gothic Book" w:cs="Arial"/>
                <w:color w:val="000000"/>
              </w:rPr>
              <w:t xml:space="preserve">Dokument odpowiadający wymaganiom </w:t>
            </w:r>
            <w:r w:rsidRPr="00105BB3">
              <w:rPr>
                <w:rFonts w:ascii="Franklin Gothic Book" w:hAnsi="Franklin Gothic Book"/>
              </w:rPr>
              <w:t>§ 4. 1 Rozporządzenia Ministra Energii z dnia 28 sierpnia 2019 r. w sprawie bezpieczeństwa i higieny pracy przy urządzeniach energetycznych</w:t>
            </w:r>
            <w:r w:rsidRPr="002028F3">
              <w:rPr>
                <w:rFonts w:ascii="Franklin Gothic Book" w:hAnsi="Franklin Gothic Book" w:cs="Helvetica"/>
                <w:color w:val="212529"/>
              </w:rPr>
              <w:t xml:space="preserve"> (Dz.U.2019 poz. 1830 późniejszymi zmianami)</w:t>
            </w:r>
            <w:r w:rsidRPr="0070737B" w:rsidDel="006B3A29">
              <w:rPr>
                <w:rFonts w:ascii="Franklin Gothic Book" w:hAnsi="Franklin Gothic Book" w:cs="Arial"/>
                <w:color w:val="000000"/>
              </w:rPr>
              <w:t xml:space="preserve"> </w:t>
            </w:r>
          </w:p>
        </w:tc>
      </w:tr>
      <w:tr w:rsidR="00FC1F90" w14:paraId="7D3D4290" w14:textId="77777777" w:rsidTr="00FF7DE0">
        <w:tblPrEx>
          <w:tblCellMar>
            <w:left w:w="0" w:type="dxa"/>
            <w:right w:w="0" w:type="dxa"/>
          </w:tblCellMar>
        </w:tblPrEx>
        <w:trPr>
          <w:trHeight w:val="13"/>
        </w:trPr>
        <w:tc>
          <w:tcPr>
            <w:tcW w:w="738" w:type="dxa"/>
            <w:tcBorders>
              <w:top w:val="single" w:sz="8" w:space="0" w:color="auto"/>
              <w:left w:val="single" w:sz="8" w:space="0" w:color="auto"/>
              <w:bottom w:val="single" w:sz="8" w:space="0" w:color="auto"/>
              <w:right w:val="single" w:sz="8" w:space="0" w:color="auto"/>
            </w:tcBorders>
            <w:noWrap/>
            <w:tcMar>
              <w:top w:w="0" w:type="dxa"/>
              <w:left w:w="47" w:type="dxa"/>
              <w:bottom w:w="0" w:type="dxa"/>
              <w:right w:w="47" w:type="dxa"/>
            </w:tcMar>
            <w:vAlign w:val="center"/>
            <w:hideMark/>
          </w:tcPr>
          <w:p w14:paraId="0BDC5D63" w14:textId="359F5F41" w:rsidR="00FC1F90" w:rsidRPr="00FF7DE0" w:rsidRDefault="00FC1F90" w:rsidP="00FC1F90">
            <w:pPr>
              <w:spacing w:before="120" w:after="120" w:line="23" w:lineRule="atLeast"/>
              <w:jc w:val="center"/>
              <w:rPr>
                <w:rFonts w:ascii="Franklin Gothic Book" w:hAnsi="Franklin Gothic Book"/>
                <w:color w:val="000000"/>
              </w:rPr>
            </w:pPr>
            <w:r>
              <w:rPr>
                <w:rFonts w:ascii="Franklin Gothic Book" w:hAnsi="Franklin Gothic Book"/>
                <w:color w:val="000000"/>
              </w:rPr>
              <w:t>7</w:t>
            </w:r>
            <w:r w:rsidRPr="00FF7DE0">
              <w:rPr>
                <w:rFonts w:ascii="Franklin Gothic Book" w:hAnsi="Franklin Gothic Book"/>
                <w:color w:val="000000"/>
              </w:rPr>
              <w:t>.</w:t>
            </w:r>
          </w:p>
        </w:tc>
        <w:tc>
          <w:tcPr>
            <w:tcW w:w="1983" w:type="dxa"/>
            <w:tcBorders>
              <w:top w:val="single" w:sz="8" w:space="0" w:color="auto"/>
              <w:left w:val="nil"/>
              <w:bottom w:val="single" w:sz="8" w:space="0" w:color="auto"/>
              <w:right w:val="single" w:sz="8" w:space="0" w:color="auto"/>
            </w:tcBorders>
            <w:shd w:val="clear" w:color="auto" w:fill="DEEAF6"/>
            <w:tcMar>
              <w:top w:w="0" w:type="dxa"/>
              <w:left w:w="47" w:type="dxa"/>
              <w:bottom w:w="0" w:type="dxa"/>
              <w:right w:w="47" w:type="dxa"/>
            </w:tcMar>
            <w:vAlign w:val="center"/>
            <w:hideMark/>
          </w:tcPr>
          <w:p w14:paraId="1FF75118" w14:textId="77777777" w:rsidR="00FC1F90" w:rsidRPr="00FF7DE0" w:rsidRDefault="00FC1F90" w:rsidP="00FC1F90">
            <w:pPr>
              <w:spacing w:before="120" w:after="120" w:line="23" w:lineRule="atLeast"/>
              <w:rPr>
                <w:rFonts w:ascii="Franklin Gothic Book" w:hAnsi="Franklin Gothic Book"/>
                <w:color w:val="000000"/>
              </w:rPr>
            </w:pPr>
            <w:r w:rsidRPr="00FF7DE0">
              <w:rPr>
                <w:rFonts w:ascii="Franklin Gothic Book" w:hAnsi="Franklin Gothic Book"/>
                <w:color w:val="000000"/>
              </w:rPr>
              <w:t>Paliwo biomasowe</w:t>
            </w:r>
          </w:p>
        </w:tc>
        <w:tc>
          <w:tcPr>
            <w:tcW w:w="6640" w:type="dxa"/>
            <w:tcBorders>
              <w:top w:val="single" w:sz="8" w:space="0" w:color="auto"/>
              <w:left w:val="nil"/>
              <w:bottom w:val="single" w:sz="8" w:space="0" w:color="auto"/>
              <w:right w:val="single" w:sz="8" w:space="0" w:color="auto"/>
            </w:tcBorders>
            <w:tcMar>
              <w:top w:w="0" w:type="dxa"/>
              <w:left w:w="47" w:type="dxa"/>
              <w:bottom w:w="0" w:type="dxa"/>
              <w:right w:w="47" w:type="dxa"/>
            </w:tcMar>
            <w:vAlign w:val="center"/>
            <w:hideMark/>
          </w:tcPr>
          <w:p w14:paraId="6DEECD0C" w14:textId="529121EB" w:rsidR="00FC1F90" w:rsidRDefault="00FC1F90" w:rsidP="00046426">
            <w:pPr>
              <w:spacing w:before="120" w:after="120" w:line="23" w:lineRule="atLeast"/>
              <w:jc w:val="both"/>
              <w:rPr>
                <w:rFonts w:ascii="Franklin Gothic Book" w:hAnsi="Franklin Gothic Book"/>
                <w:color w:val="000000"/>
              </w:rPr>
            </w:pPr>
            <w:r w:rsidRPr="00FF7DE0">
              <w:rPr>
                <w:rFonts w:ascii="Franklin Gothic Book" w:hAnsi="Franklin Gothic Book"/>
                <w:color w:val="000000"/>
              </w:rPr>
              <w:t xml:space="preserve"> </w:t>
            </w:r>
            <w:r w:rsidR="00DA6E6B" w:rsidRPr="00545EA3">
              <w:rPr>
                <w:rFonts w:ascii="Franklin Gothic Book" w:hAnsi="Franklin Gothic Book"/>
                <w:color w:val="000000"/>
              </w:rPr>
              <w:t>R</w:t>
            </w:r>
            <w:r w:rsidRPr="00046426">
              <w:rPr>
                <w:rFonts w:ascii="Franklin Gothic Book" w:hAnsi="Franklin Gothic Book"/>
                <w:color w:val="000000"/>
              </w:rPr>
              <w:t>odzaj</w:t>
            </w:r>
            <w:r w:rsidR="00DA6E6B" w:rsidRPr="00046426">
              <w:rPr>
                <w:rFonts w:ascii="Franklin Gothic Book" w:hAnsi="Franklin Gothic Book"/>
                <w:color w:val="000000"/>
              </w:rPr>
              <w:t>e</w:t>
            </w:r>
            <w:r w:rsidRPr="00046426">
              <w:rPr>
                <w:rFonts w:ascii="Franklin Gothic Book" w:hAnsi="Franklin Gothic Book"/>
                <w:color w:val="000000"/>
              </w:rPr>
              <w:t xml:space="preserve"> biomasy zgodnie z tabelą </w:t>
            </w:r>
            <w:r w:rsidRPr="00046426">
              <w:rPr>
                <w:rFonts w:ascii="Franklin Gothic Book" w:hAnsi="Franklin Gothic Book"/>
              </w:rPr>
              <w:t xml:space="preserve">nr </w:t>
            </w:r>
            <w:r w:rsidR="00776035" w:rsidRPr="00046426">
              <w:rPr>
                <w:rFonts w:ascii="Franklin Gothic Book" w:hAnsi="Franklin Gothic Book"/>
              </w:rPr>
              <w:t xml:space="preserve">1 zawartą </w:t>
            </w:r>
            <w:r w:rsidR="00587EE9">
              <w:rPr>
                <w:rFonts w:ascii="Franklin Gothic Book" w:hAnsi="Franklin Gothic Book" w:cs="Arial"/>
              </w:rPr>
              <w:t>pkt.7.7</w:t>
            </w:r>
          </w:p>
        </w:tc>
      </w:tr>
      <w:tr w:rsidR="00FC1F90" w:rsidRPr="00990A43" w14:paraId="5FFDCEA1" w14:textId="77777777" w:rsidTr="00FF7DE0">
        <w:trPr>
          <w:trHeight w:val="289"/>
        </w:trPr>
        <w:tc>
          <w:tcPr>
            <w:tcW w:w="738" w:type="dxa"/>
            <w:tcBorders>
              <w:top w:val="nil"/>
              <w:left w:val="single" w:sz="4" w:space="0" w:color="auto"/>
              <w:bottom w:val="single" w:sz="4" w:space="0" w:color="auto"/>
              <w:right w:val="single" w:sz="4" w:space="0" w:color="auto"/>
            </w:tcBorders>
            <w:shd w:val="clear" w:color="auto" w:fill="auto"/>
            <w:noWrap/>
            <w:vAlign w:val="center"/>
          </w:tcPr>
          <w:p w14:paraId="322F7C3C" w14:textId="4793EB4C" w:rsidR="00FC1F90" w:rsidRPr="00990A43" w:rsidRDefault="00FC1F90" w:rsidP="00FC1F90">
            <w:pPr>
              <w:spacing w:before="120" w:after="120" w:line="23" w:lineRule="atLeast"/>
              <w:jc w:val="center"/>
              <w:rPr>
                <w:rFonts w:ascii="Franklin Gothic Book" w:hAnsi="Franklin Gothic Book" w:cs="Arial"/>
                <w:color w:val="000000"/>
              </w:rPr>
            </w:pPr>
            <w:r>
              <w:rPr>
                <w:rFonts w:ascii="Franklin Gothic Book" w:hAnsi="Franklin Gothic Book" w:cs="Arial"/>
                <w:color w:val="000000"/>
              </w:rPr>
              <w:t>8</w:t>
            </w:r>
            <w:r w:rsidRPr="00990A43">
              <w:rPr>
                <w:rFonts w:ascii="Franklin Gothic Book" w:hAnsi="Franklin Gothic Book" w:cs="Arial"/>
                <w:color w:val="000000"/>
              </w:rPr>
              <w:t>.</w:t>
            </w:r>
          </w:p>
        </w:tc>
        <w:tc>
          <w:tcPr>
            <w:tcW w:w="1983" w:type="dxa"/>
            <w:tcBorders>
              <w:top w:val="nil"/>
              <w:left w:val="nil"/>
              <w:bottom w:val="single" w:sz="4" w:space="0" w:color="auto"/>
              <w:right w:val="single" w:sz="4" w:space="0" w:color="auto"/>
            </w:tcBorders>
            <w:shd w:val="clear" w:color="000000" w:fill="DEEAF6"/>
            <w:vAlign w:val="center"/>
          </w:tcPr>
          <w:p w14:paraId="62BDCF41" w14:textId="10B68FF0" w:rsidR="00FC1F90" w:rsidRPr="00990A43" w:rsidRDefault="00FC1F90" w:rsidP="00FC1F90">
            <w:pPr>
              <w:spacing w:before="120" w:after="120" w:line="23" w:lineRule="atLeast"/>
              <w:rPr>
                <w:rFonts w:ascii="Franklin Gothic Book" w:hAnsi="Franklin Gothic Book" w:cs="Arial"/>
              </w:rPr>
            </w:pPr>
            <w:r>
              <w:rPr>
                <w:rFonts w:ascii="Franklin Gothic Book" w:hAnsi="Franklin Gothic Book" w:cs="Arial"/>
              </w:rPr>
              <w:t>Młyn</w:t>
            </w:r>
          </w:p>
        </w:tc>
        <w:tc>
          <w:tcPr>
            <w:tcW w:w="6640" w:type="dxa"/>
            <w:tcBorders>
              <w:top w:val="nil"/>
              <w:left w:val="nil"/>
              <w:bottom w:val="single" w:sz="4" w:space="0" w:color="auto"/>
              <w:right w:val="single" w:sz="4" w:space="0" w:color="auto"/>
            </w:tcBorders>
            <w:shd w:val="clear" w:color="auto" w:fill="auto"/>
            <w:vAlign w:val="center"/>
          </w:tcPr>
          <w:p w14:paraId="68C81C97" w14:textId="5C7ABC26" w:rsidR="00FC1F90" w:rsidRPr="00990A43" w:rsidRDefault="00FC1F90" w:rsidP="0057002B">
            <w:pPr>
              <w:spacing w:before="120" w:after="120" w:line="23" w:lineRule="atLeast"/>
              <w:rPr>
                <w:rFonts w:ascii="Franklin Gothic Book" w:hAnsi="Franklin Gothic Book" w:cs="Arial"/>
                <w:color w:val="000000"/>
              </w:rPr>
            </w:pPr>
            <w:r>
              <w:rPr>
                <w:rFonts w:ascii="Franklin Gothic Book" w:hAnsi="Franklin Gothic Book" w:cs="Arial"/>
                <w:color w:val="000000"/>
              </w:rPr>
              <w:t>Młyn</w:t>
            </w:r>
            <w:r w:rsidR="0057002B">
              <w:rPr>
                <w:rFonts w:ascii="Franklin Gothic Book" w:hAnsi="Franklin Gothic Book" w:cs="Arial"/>
                <w:color w:val="000000"/>
              </w:rPr>
              <w:t xml:space="preserve"> kulowo pierścieniowy </w:t>
            </w:r>
            <w:r>
              <w:rPr>
                <w:rFonts w:ascii="Franklin Gothic Book" w:hAnsi="Franklin Gothic Book" w:cs="Arial"/>
                <w:color w:val="000000"/>
              </w:rPr>
              <w:t xml:space="preserve"> </w:t>
            </w:r>
            <w:r w:rsidR="0057002B">
              <w:rPr>
                <w:rFonts w:ascii="Franklin Gothic Book" w:hAnsi="Franklin Gothic Book" w:cs="Arial"/>
                <w:color w:val="000000"/>
              </w:rPr>
              <w:t>MKM-33</w:t>
            </w:r>
            <w:r>
              <w:rPr>
                <w:rFonts w:ascii="Franklin Gothic Book" w:hAnsi="Franklin Gothic Book" w:cs="Arial"/>
                <w:color w:val="000000"/>
              </w:rPr>
              <w:t xml:space="preserve"> </w:t>
            </w:r>
          </w:p>
        </w:tc>
      </w:tr>
      <w:tr w:rsidR="00FC1F90" w:rsidRPr="00990A43" w14:paraId="6E73D300" w14:textId="77777777" w:rsidTr="00FF7DE0">
        <w:trPr>
          <w:trHeight w:val="289"/>
        </w:trPr>
        <w:tc>
          <w:tcPr>
            <w:tcW w:w="738" w:type="dxa"/>
            <w:tcBorders>
              <w:top w:val="nil"/>
              <w:left w:val="single" w:sz="4" w:space="0" w:color="auto"/>
              <w:bottom w:val="single" w:sz="4" w:space="0" w:color="auto"/>
              <w:right w:val="single" w:sz="4" w:space="0" w:color="auto"/>
            </w:tcBorders>
            <w:shd w:val="clear" w:color="auto" w:fill="auto"/>
            <w:noWrap/>
            <w:vAlign w:val="center"/>
          </w:tcPr>
          <w:p w14:paraId="6E90FEE3" w14:textId="3FAC0C4D" w:rsidR="00FC1F90" w:rsidRDefault="00FC1F90" w:rsidP="00FC1F90">
            <w:pPr>
              <w:spacing w:before="120" w:after="120" w:line="23" w:lineRule="atLeast"/>
              <w:jc w:val="center"/>
              <w:rPr>
                <w:rFonts w:ascii="Franklin Gothic Book" w:hAnsi="Franklin Gothic Book" w:cs="Arial"/>
                <w:color w:val="000000"/>
              </w:rPr>
            </w:pPr>
            <w:r>
              <w:rPr>
                <w:rFonts w:ascii="Franklin Gothic Book" w:hAnsi="Franklin Gothic Book" w:cs="Arial"/>
                <w:color w:val="000000"/>
              </w:rPr>
              <w:t>9.</w:t>
            </w:r>
          </w:p>
        </w:tc>
        <w:tc>
          <w:tcPr>
            <w:tcW w:w="1983" w:type="dxa"/>
            <w:tcBorders>
              <w:top w:val="nil"/>
              <w:left w:val="nil"/>
              <w:bottom w:val="single" w:sz="4" w:space="0" w:color="auto"/>
              <w:right w:val="single" w:sz="4" w:space="0" w:color="auto"/>
            </w:tcBorders>
            <w:shd w:val="clear" w:color="000000" w:fill="DEEAF6"/>
            <w:vAlign w:val="center"/>
          </w:tcPr>
          <w:p w14:paraId="4B8F45DF" w14:textId="7EC415EB" w:rsidR="00FC1F90" w:rsidRDefault="002F5EB8" w:rsidP="00FC1F90">
            <w:pPr>
              <w:spacing w:before="120" w:after="120" w:line="23" w:lineRule="atLeast"/>
              <w:rPr>
                <w:rFonts w:ascii="Franklin Gothic Book" w:hAnsi="Franklin Gothic Book" w:cs="Arial"/>
              </w:rPr>
            </w:pPr>
            <w:r>
              <w:rPr>
                <w:rFonts w:ascii="Franklin Gothic Book" w:hAnsi="Franklin Gothic Book" w:cs="Arial"/>
                <w:bCs/>
                <w:color w:val="000000"/>
              </w:rPr>
              <w:t>Zespół Młynowy</w:t>
            </w:r>
          </w:p>
        </w:tc>
        <w:tc>
          <w:tcPr>
            <w:tcW w:w="6640" w:type="dxa"/>
            <w:tcBorders>
              <w:top w:val="nil"/>
              <w:left w:val="nil"/>
              <w:bottom w:val="single" w:sz="4" w:space="0" w:color="auto"/>
              <w:right w:val="single" w:sz="4" w:space="0" w:color="auto"/>
            </w:tcBorders>
            <w:shd w:val="clear" w:color="auto" w:fill="auto"/>
            <w:vAlign w:val="center"/>
          </w:tcPr>
          <w:p w14:paraId="52785C25" w14:textId="3D4FEE53" w:rsidR="00FC1F90" w:rsidRDefault="00FC1F90" w:rsidP="008C22E3">
            <w:pPr>
              <w:spacing w:before="120" w:after="120" w:line="23" w:lineRule="atLeast"/>
              <w:rPr>
                <w:rFonts w:ascii="Franklin Gothic Book" w:hAnsi="Franklin Gothic Book" w:cs="Arial"/>
                <w:color w:val="000000"/>
              </w:rPr>
            </w:pPr>
            <w:r>
              <w:t xml:space="preserve">Oznacza </w:t>
            </w:r>
            <w:r w:rsidR="002F5EB8">
              <w:rPr>
                <w:rFonts w:ascii="Franklin Gothic Book" w:hAnsi="Franklin Gothic Book" w:cs="Arial"/>
                <w:color w:val="000000"/>
              </w:rPr>
              <w:t xml:space="preserve">Młyn kulowo </w:t>
            </w:r>
            <w:r w:rsidR="008C22E3">
              <w:rPr>
                <w:rFonts w:ascii="Franklin Gothic Book" w:hAnsi="Franklin Gothic Book" w:cs="Arial"/>
                <w:color w:val="000000"/>
              </w:rPr>
              <w:t xml:space="preserve">misowy  </w:t>
            </w:r>
            <w:r w:rsidR="002F5EB8">
              <w:rPr>
                <w:rFonts w:ascii="Franklin Gothic Book" w:hAnsi="Franklin Gothic Book" w:cs="Arial"/>
                <w:color w:val="000000"/>
              </w:rPr>
              <w:t>MKM-33 z pyłoprzewodami i palnikami mieszanki pyłowo-powietrznej</w:t>
            </w:r>
          </w:p>
        </w:tc>
      </w:tr>
      <w:tr w:rsidR="00FC1F90" w:rsidRPr="00990A43" w14:paraId="21B922FC" w14:textId="77777777" w:rsidTr="00FF7DE0">
        <w:trPr>
          <w:trHeight w:val="289"/>
        </w:trPr>
        <w:tc>
          <w:tcPr>
            <w:tcW w:w="738" w:type="dxa"/>
            <w:tcBorders>
              <w:top w:val="nil"/>
              <w:left w:val="single" w:sz="4" w:space="0" w:color="auto"/>
              <w:bottom w:val="single" w:sz="4" w:space="0" w:color="auto"/>
              <w:right w:val="single" w:sz="4" w:space="0" w:color="auto"/>
            </w:tcBorders>
            <w:shd w:val="clear" w:color="auto" w:fill="auto"/>
            <w:noWrap/>
            <w:vAlign w:val="center"/>
          </w:tcPr>
          <w:p w14:paraId="57B701F4" w14:textId="1B74665A" w:rsidR="00FC1F90" w:rsidRPr="00990A43" w:rsidRDefault="00FC1F90" w:rsidP="00FC1F90">
            <w:pPr>
              <w:spacing w:before="120" w:after="120" w:line="23" w:lineRule="atLeast"/>
              <w:jc w:val="center"/>
              <w:rPr>
                <w:rFonts w:ascii="Franklin Gothic Book" w:hAnsi="Franklin Gothic Book" w:cs="Arial"/>
                <w:color w:val="000000"/>
              </w:rPr>
            </w:pPr>
            <w:r>
              <w:rPr>
                <w:rFonts w:ascii="Franklin Gothic Book" w:hAnsi="Franklin Gothic Book" w:cs="Arial"/>
                <w:color w:val="000000"/>
              </w:rPr>
              <w:t>10</w:t>
            </w:r>
            <w:r w:rsidRPr="00990A43">
              <w:rPr>
                <w:rFonts w:ascii="Franklin Gothic Book" w:hAnsi="Franklin Gothic Book" w:cs="Arial"/>
                <w:color w:val="000000"/>
              </w:rPr>
              <w:t>.</w:t>
            </w:r>
          </w:p>
        </w:tc>
        <w:tc>
          <w:tcPr>
            <w:tcW w:w="1983" w:type="dxa"/>
            <w:tcBorders>
              <w:top w:val="nil"/>
              <w:left w:val="nil"/>
              <w:bottom w:val="single" w:sz="4" w:space="0" w:color="auto"/>
              <w:right w:val="single" w:sz="4" w:space="0" w:color="auto"/>
            </w:tcBorders>
            <w:shd w:val="clear" w:color="000000" w:fill="DEEAF6"/>
            <w:vAlign w:val="center"/>
          </w:tcPr>
          <w:p w14:paraId="22D2D006" w14:textId="77777777" w:rsidR="00FC1F90" w:rsidRPr="00990A43" w:rsidRDefault="00FC1F90" w:rsidP="00FC1F90">
            <w:pPr>
              <w:spacing w:before="120" w:after="120" w:line="23" w:lineRule="atLeast"/>
              <w:rPr>
                <w:rFonts w:ascii="Franklin Gothic Book" w:hAnsi="Franklin Gothic Book" w:cs="Arial"/>
                <w:bCs/>
                <w:color w:val="000000"/>
              </w:rPr>
            </w:pPr>
            <w:r w:rsidRPr="00990A43">
              <w:rPr>
                <w:rFonts w:ascii="Franklin Gothic Book" w:hAnsi="Franklin Gothic Book" w:cs="Arial"/>
                <w:bCs/>
                <w:color w:val="000000"/>
              </w:rPr>
              <w:t>Kocioł</w:t>
            </w:r>
          </w:p>
        </w:tc>
        <w:tc>
          <w:tcPr>
            <w:tcW w:w="6640" w:type="dxa"/>
            <w:tcBorders>
              <w:top w:val="nil"/>
              <w:left w:val="nil"/>
              <w:bottom w:val="single" w:sz="4" w:space="0" w:color="auto"/>
              <w:right w:val="single" w:sz="4" w:space="0" w:color="auto"/>
            </w:tcBorders>
            <w:shd w:val="clear" w:color="auto" w:fill="auto"/>
            <w:vAlign w:val="center"/>
          </w:tcPr>
          <w:p w14:paraId="0C833C9E" w14:textId="49555805" w:rsidR="00FC1F90" w:rsidRPr="00990A43" w:rsidRDefault="00FC1F90" w:rsidP="00FC1F90">
            <w:pPr>
              <w:spacing w:before="120" w:after="120" w:line="23" w:lineRule="atLeast"/>
              <w:rPr>
                <w:rFonts w:ascii="Franklin Gothic Book" w:hAnsi="Franklin Gothic Book" w:cs="Arial"/>
                <w:color w:val="000000"/>
              </w:rPr>
            </w:pPr>
            <w:r w:rsidRPr="00990A43">
              <w:rPr>
                <w:rFonts w:ascii="Franklin Gothic Book" w:hAnsi="Franklin Gothic Book" w:cs="Arial"/>
                <w:color w:val="000000"/>
              </w:rPr>
              <w:t xml:space="preserve">Kocioł pyłowy EP650-137 w ENEA </w:t>
            </w:r>
            <w:r>
              <w:rPr>
                <w:rFonts w:ascii="Franklin Gothic Book" w:hAnsi="Franklin Gothic Book" w:cs="Arial"/>
                <w:color w:val="000000"/>
              </w:rPr>
              <w:t xml:space="preserve">Elektrownia </w:t>
            </w:r>
            <w:r w:rsidRPr="00990A43">
              <w:rPr>
                <w:rFonts w:ascii="Franklin Gothic Book" w:hAnsi="Franklin Gothic Book" w:cs="Arial"/>
                <w:color w:val="000000"/>
              </w:rPr>
              <w:t>Połaniec S.A.</w:t>
            </w:r>
          </w:p>
        </w:tc>
      </w:tr>
      <w:tr w:rsidR="00FC1F90" w:rsidRPr="00990A43" w14:paraId="38B244B5" w14:textId="77777777" w:rsidTr="00FF7DE0">
        <w:trPr>
          <w:trHeight w:val="20"/>
        </w:trPr>
        <w:tc>
          <w:tcPr>
            <w:tcW w:w="738" w:type="dxa"/>
            <w:tcBorders>
              <w:top w:val="nil"/>
              <w:left w:val="single" w:sz="4" w:space="0" w:color="auto"/>
              <w:bottom w:val="single" w:sz="4" w:space="0" w:color="auto"/>
              <w:right w:val="single" w:sz="4" w:space="0" w:color="auto"/>
            </w:tcBorders>
            <w:shd w:val="clear" w:color="auto" w:fill="auto"/>
            <w:noWrap/>
            <w:vAlign w:val="center"/>
          </w:tcPr>
          <w:p w14:paraId="4F732825" w14:textId="5B873FE5" w:rsidR="00FC1F90" w:rsidRPr="00990A43" w:rsidRDefault="00FC1F90" w:rsidP="00FC1F90">
            <w:pPr>
              <w:spacing w:before="120" w:after="120" w:line="23" w:lineRule="atLeast"/>
              <w:jc w:val="center"/>
              <w:rPr>
                <w:rFonts w:ascii="Franklin Gothic Book" w:hAnsi="Franklin Gothic Book" w:cs="Arial"/>
                <w:color w:val="000000"/>
              </w:rPr>
            </w:pPr>
            <w:r w:rsidRPr="00990A43">
              <w:rPr>
                <w:rFonts w:ascii="Franklin Gothic Book" w:hAnsi="Franklin Gothic Book" w:cs="Arial"/>
                <w:color w:val="000000"/>
              </w:rPr>
              <w:t>1</w:t>
            </w:r>
            <w:r>
              <w:rPr>
                <w:rFonts w:ascii="Franklin Gothic Book" w:hAnsi="Franklin Gothic Book" w:cs="Arial"/>
                <w:color w:val="000000"/>
              </w:rPr>
              <w:t>1.</w:t>
            </w:r>
          </w:p>
        </w:tc>
        <w:tc>
          <w:tcPr>
            <w:tcW w:w="1983" w:type="dxa"/>
            <w:tcBorders>
              <w:top w:val="nil"/>
              <w:left w:val="nil"/>
              <w:bottom w:val="single" w:sz="4" w:space="0" w:color="auto"/>
              <w:right w:val="single" w:sz="4" w:space="0" w:color="auto"/>
            </w:tcBorders>
            <w:shd w:val="clear" w:color="000000" w:fill="DEEAF6"/>
            <w:vAlign w:val="center"/>
          </w:tcPr>
          <w:p w14:paraId="0FD7F54D" w14:textId="77777777" w:rsidR="00FC1F90" w:rsidRPr="00990A43" w:rsidRDefault="00FC1F90" w:rsidP="00FC1F90">
            <w:pPr>
              <w:spacing w:before="120" w:after="120" w:line="23" w:lineRule="atLeast"/>
              <w:rPr>
                <w:rFonts w:ascii="Franklin Gothic Book" w:hAnsi="Franklin Gothic Book" w:cs="Arial"/>
                <w:bCs/>
                <w:color w:val="000000"/>
              </w:rPr>
            </w:pPr>
            <w:r w:rsidRPr="00990A43">
              <w:rPr>
                <w:rFonts w:ascii="Franklin Gothic Book" w:hAnsi="Franklin Gothic Book" w:cs="Arial"/>
                <w:bCs/>
                <w:color w:val="000000"/>
              </w:rPr>
              <w:t>DCS</w:t>
            </w:r>
            <w:r w:rsidRPr="00990A43">
              <w:rPr>
                <w:rFonts w:ascii="Franklin Gothic Book" w:hAnsi="Franklin Gothic Book"/>
              </w:rPr>
              <w:t xml:space="preserve"> </w:t>
            </w:r>
            <w:r w:rsidRPr="00990A43">
              <w:rPr>
                <w:rFonts w:ascii="Franklin Gothic Book" w:hAnsi="Franklin Gothic Book" w:cs="Arial"/>
                <w:bCs/>
                <w:color w:val="000000"/>
              </w:rPr>
              <w:t>OVATION</w:t>
            </w:r>
          </w:p>
        </w:tc>
        <w:tc>
          <w:tcPr>
            <w:tcW w:w="6640" w:type="dxa"/>
            <w:tcBorders>
              <w:top w:val="nil"/>
              <w:left w:val="nil"/>
              <w:bottom w:val="single" w:sz="4" w:space="0" w:color="auto"/>
              <w:right w:val="single" w:sz="4" w:space="0" w:color="auto"/>
            </w:tcBorders>
            <w:shd w:val="clear" w:color="auto" w:fill="auto"/>
            <w:vAlign w:val="center"/>
          </w:tcPr>
          <w:p w14:paraId="6AEA46FD" w14:textId="6EAB0CAE" w:rsidR="00FC1F90" w:rsidRPr="00990A43" w:rsidRDefault="00FC1F90" w:rsidP="00FC1F90">
            <w:pPr>
              <w:spacing w:before="120" w:after="120" w:line="23" w:lineRule="atLeast"/>
              <w:rPr>
                <w:rFonts w:ascii="Franklin Gothic Book" w:hAnsi="Franklin Gothic Book" w:cs="Arial"/>
                <w:color w:val="000000"/>
              </w:rPr>
            </w:pPr>
            <w:r w:rsidRPr="00990A43">
              <w:rPr>
                <w:rFonts w:ascii="Franklin Gothic Book" w:hAnsi="Franklin Gothic Book" w:cs="Arial"/>
                <w:color w:val="000000"/>
              </w:rPr>
              <w:t xml:space="preserve">System sterowania firmy Emerson (DCS - Distributed Control System) stosowany </w:t>
            </w:r>
            <w:r>
              <w:rPr>
                <w:rFonts w:ascii="Franklin Gothic Book" w:hAnsi="Franklin Gothic Book" w:cs="Arial"/>
                <w:color w:val="000000"/>
              </w:rPr>
              <w:t>u Zamawiającego</w:t>
            </w:r>
          </w:p>
        </w:tc>
      </w:tr>
      <w:tr w:rsidR="00776035" w:rsidRPr="00990A43" w14:paraId="3D846016" w14:textId="77777777" w:rsidTr="00FF7DE0">
        <w:trPr>
          <w:trHeight w:val="20"/>
        </w:trPr>
        <w:tc>
          <w:tcPr>
            <w:tcW w:w="738" w:type="dxa"/>
            <w:tcBorders>
              <w:top w:val="nil"/>
              <w:left w:val="single" w:sz="4" w:space="0" w:color="auto"/>
              <w:bottom w:val="single" w:sz="4" w:space="0" w:color="auto"/>
              <w:right w:val="single" w:sz="4" w:space="0" w:color="auto"/>
            </w:tcBorders>
            <w:shd w:val="clear" w:color="auto" w:fill="auto"/>
            <w:noWrap/>
            <w:vAlign w:val="center"/>
          </w:tcPr>
          <w:p w14:paraId="720D2778" w14:textId="6E3DC12E" w:rsidR="00776035" w:rsidRPr="00990A43" w:rsidRDefault="00776035" w:rsidP="00FC1F90">
            <w:pPr>
              <w:spacing w:before="120" w:after="120" w:line="23" w:lineRule="atLeast"/>
              <w:jc w:val="center"/>
              <w:rPr>
                <w:rFonts w:ascii="Franklin Gothic Book" w:hAnsi="Franklin Gothic Book" w:cs="Arial"/>
                <w:color w:val="000000"/>
              </w:rPr>
            </w:pPr>
            <w:r>
              <w:rPr>
                <w:rFonts w:ascii="Franklin Gothic Book" w:hAnsi="Franklin Gothic Book" w:cs="Arial"/>
                <w:color w:val="000000"/>
              </w:rPr>
              <w:t>13</w:t>
            </w:r>
            <w:r w:rsidR="00A64367">
              <w:rPr>
                <w:rFonts w:ascii="Franklin Gothic Book" w:hAnsi="Franklin Gothic Book" w:cs="Arial"/>
                <w:color w:val="000000"/>
              </w:rPr>
              <w:t>.</w:t>
            </w:r>
          </w:p>
        </w:tc>
        <w:tc>
          <w:tcPr>
            <w:tcW w:w="1983" w:type="dxa"/>
            <w:tcBorders>
              <w:top w:val="nil"/>
              <w:left w:val="nil"/>
              <w:bottom w:val="single" w:sz="4" w:space="0" w:color="auto"/>
              <w:right w:val="single" w:sz="4" w:space="0" w:color="auto"/>
            </w:tcBorders>
            <w:shd w:val="clear" w:color="000000" w:fill="DEEAF6"/>
            <w:vAlign w:val="center"/>
          </w:tcPr>
          <w:p w14:paraId="7DB01423" w14:textId="232F7222" w:rsidR="00776035" w:rsidRPr="00990A43" w:rsidRDefault="00776035">
            <w:pPr>
              <w:spacing w:before="120" w:after="120" w:line="23" w:lineRule="atLeast"/>
              <w:rPr>
                <w:rFonts w:ascii="Franklin Gothic Book" w:hAnsi="Franklin Gothic Book" w:cs="Arial"/>
                <w:bCs/>
                <w:color w:val="000000"/>
              </w:rPr>
            </w:pPr>
            <w:r>
              <w:rPr>
                <w:rFonts w:ascii="Franklin Gothic Book" w:hAnsi="Franklin Gothic Book" w:cs="Arial"/>
                <w:bCs/>
                <w:color w:val="000000"/>
              </w:rPr>
              <w:t>System FIKE</w:t>
            </w:r>
          </w:p>
        </w:tc>
        <w:tc>
          <w:tcPr>
            <w:tcW w:w="6640" w:type="dxa"/>
            <w:tcBorders>
              <w:top w:val="nil"/>
              <w:left w:val="nil"/>
              <w:bottom w:val="single" w:sz="4" w:space="0" w:color="auto"/>
              <w:right w:val="single" w:sz="4" w:space="0" w:color="auto"/>
            </w:tcBorders>
            <w:shd w:val="clear" w:color="auto" w:fill="auto"/>
            <w:vAlign w:val="center"/>
          </w:tcPr>
          <w:p w14:paraId="67017222" w14:textId="5E8EF45E" w:rsidR="00776035" w:rsidRPr="00990A43" w:rsidRDefault="00776035">
            <w:pPr>
              <w:spacing w:before="120" w:after="120" w:line="23" w:lineRule="atLeast"/>
              <w:rPr>
                <w:rFonts w:ascii="Franklin Gothic Book" w:hAnsi="Franklin Gothic Book" w:cs="Arial"/>
                <w:color w:val="000000"/>
              </w:rPr>
            </w:pPr>
            <w:r>
              <w:rPr>
                <w:rFonts w:ascii="Franklin Gothic Book" w:hAnsi="Franklin Gothic Book" w:cs="Arial"/>
                <w:bCs/>
                <w:color w:val="000000"/>
              </w:rPr>
              <w:t>System aktywnego tłumienia wybuchu (</w:t>
            </w:r>
            <w:r>
              <w:t>HRD -High rate discharge)</w:t>
            </w:r>
            <w:r>
              <w:rPr>
                <w:rFonts w:ascii="Franklin Gothic Book" w:hAnsi="Franklin Gothic Book" w:cs="Arial"/>
                <w:bCs/>
                <w:color w:val="000000"/>
              </w:rPr>
              <w:t xml:space="preserve"> którego producentem jest firma FIKE</w:t>
            </w:r>
          </w:p>
        </w:tc>
      </w:tr>
      <w:tr w:rsidR="00A64367" w:rsidRPr="00990A43" w14:paraId="2B62C866" w14:textId="77777777" w:rsidTr="00FF7DE0">
        <w:trPr>
          <w:trHeight w:val="2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2D1973" w14:textId="7325902C" w:rsidR="00A64367" w:rsidRDefault="00A64367" w:rsidP="00FC1F90">
            <w:pPr>
              <w:spacing w:before="120" w:after="120" w:line="23" w:lineRule="atLeast"/>
              <w:jc w:val="center"/>
              <w:rPr>
                <w:rFonts w:ascii="Franklin Gothic Book" w:hAnsi="Franklin Gothic Book" w:cs="Arial"/>
                <w:bCs/>
                <w:color w:val="000000"/>
              </w:rPr>
            </w:pPr>
            <w:r>
              <w:rPr>
                <w:rFonts w:ascii="Franklin Gothic Book" w:hAnsi="Franklin Gothic Book" w:cs="Arial"/>
                <w:bCs/>
                <w:color w:val="000000"/>
              </w:rPr>
              <w:t>14</w:t>
            </w:r>
          </w:p>
        </w:tc>
        <w:tc>
          <w:tcPr>
            <w:tcW w:w="1983" w:type="dxa"/>
            <w:tcBorders>
              <w:top w:val="single" w:sz="4" w:space="0" w:color="auto"/>
              <w:left w:val="nil"/>
              <w:bottom w:val="single" w:sz="4" w:space="0" w:color="auto"/>
              <w:right w:val="single" w:sz="4" w:space="0" w:color="auto"/>
            </w:tcBorders>
            <w:shd w:val="clear" w:color="000000" w:fill="DEEAF6"/>
            <w:vAlign w:val="center"/>
          </w:tcPr>
          <w:p w14:paraId="6B3631E2" w14:textId="027A1EA9" w:rsidR="00A64367" w:rsidRDefault="00A64367" w:rsidP="00FC1F90">
            <w:pPr>
              <w:spacing w:before="120" w:after="120" w:line="23" w:lineRule="atLeast"/>
              <w:rPr>
                <w:rFonts w:ascii="Franklin Gothic Book" w:hAnsi="Franklin Gothic Book" w:cs="Arial"/>
                <w:bCs/>
                <w:color w:val="000000"/>
              </w:rPr>
            </w:pPr>
            <w:r>
              <w:rPr>
                <w:rFonts w:ascii="Franklin Gothic Book" w:hAnsi="Franklin Gothic Book" w:cs="Arial"/>
                <w:bCs/>
                <w:color w:val="000000"/>
              </w:rPr>
              <w:t>AKPiA</w:t>
            </w:r>
          </w:p>
        </w:tc>
        <w:tc>
          <w:tcPr>
            <w:tcW w:w="6640" w:type="dxa"/>
            <w:tcBorders>
              <w:top w:val="single" w:sz="4" w:space="0" w:color="auto"/>
              <w:left w:val="nil"/>
              <w:bottom w:val="single" w:sz="4" w:space="0" w:color="auto"/>
              <w:right w:val="single" w:sz="4" w:space="0" w:color="auto"/>
            </w:tcBorders>
            <w:shd w:val="clear" w:color="auto" w:fill="auto"/>
            <w:vAlign w:val="center"/>
          </w:tcPr>
          <w:p w14:paraId="19249487" w14:textId="3011742D" w:rsidR="00A64367" w:rsidRPr="00394C7C" w:rsidRDefault="00A64367" w:rsidP="00FC1F90">
            <w:pPr>
              <w:spacing w:before="120" w:after="120" w:line="23" w:lineRule="atLeast"/>
              <w:jc w:val="both"/>
              <w:rPr>
                <w:rFonts w:ascii="Franklin Gothic Book" w:eastAsia="Times New Roman" w:hAnsi="Franklin Gothic Book" w:cstheme="minorHAnsi"/>
                <w:lang w:eastAsia="pl-PL"/>
              </w:rPr>
            </w:pPr>
            <w:r>
              <w:rPr>
                <w:rFonts w:ascii="Franklin Gothic Book" w:eastAsia="Times New Roman" w:hAnsi="Franklin Gothic Book" w:cstheme="minorHAnsi"/>
                <w:lang w:eastAsia="pl-PL"/>
              </w:rPr>
              <w:t>Aparatura Kontrolno - Pomiarowa i Automatyka</w:t>
            </w:r>
          </w:p>
        </w:tc>
      </w:tr>
      <w:tr w:rsidR="00FC1F90" w:rsidRPr="00990A43" w14:paraId="01EE17F0" w14:textId="77777777" w:rsidTr="00FF7DE0">
        <w:trPr>
          <w:trHeight w:val="2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F89BD0" w14:textId="5A50D696" w:rsidR="00FC1F90" w:rsidRPr="00990A43" w:rsidRDefault="00776035" w:rsidP="00FC1F90">
            <w:pPr>
              <w:spacing w:before="120" w:after="120" w:line="23" w:lineRule="atLeast"/>
              <w:jc w:val="center"/>
              <w:rPr>
                <w:rFonts w:ascii="Franklin Gothic Book" w:hAnsi="Franklin Gothic Book" w:cs="Arial"/>
                <w:bCs/>
                <w:color w:val="000000"/>
              </w:rPr>
            </w:pPr>
            <w:r>
              <w:rPr>
                <w:rFonts w:ascii="Franklin Gothic Book" w:hAnsi="Franklin Gothic Book" w:cs="Arial"/>
                <w:bCs/>
                <w:color w:val="000000"/>
              </w:rPr>
              <w:t>1</w:t>
            </w:r>
            <w:r w:rsidR="00A64367">
              <w:rPr>
                <w:rFonts w:ascii="Franklin Gothic Book" w:hAnsi="Franklin Gothic Book" w:cs="Arial"/>
                <w:bCs/>
                <w:color w:val="000000"/>
              </w:rPr>
              <w:t>5</w:t>
            </w:r>
            <w:r w:rsidR="00FC1F90">
              <w:rPr>
                <w:rFonts w:ascii="Franklin Gothic Book" w:hAnsi="Franklin Gothic Book" w:cs="Arial"/>
                <w:bCs/>
                <w:color w:val="000000"/>
              </w:rPr>
              <w:t>.</w:t>
            </w:r>
          </w:p>
        </w:tc>
        <w:tc>
          <w:tcPr>
            <w:tcW w:w="1983" w:type="dxa"/>
            <w:tcBorders>
              <w:top w:val="single" w:sz="4" w:space="0" w:color="auto"/>
              <w:left w:val="nil"/>
              <w:bottom w:val="single" w:sz="4" w:space="0" w:color="auto"/>
              <w:right w:val="single" w:sz="4" w:space="0" w:color="auto"/>
            </w:tcBorders>
            <w:shd w:val="clear" w:color="000000" w:fill="DEEAF6"/>
            <w:vAlign w:val="center"/>
          </w:tcPr>
          <w:p w14:paraId="397E3203" w14:textId="77777777" w:rsidR="00FC1F90" w:rsidRPr="00990A43" w:rsidRDefault="00FC1F90" w:rsidP="00FC1F90">
            <w:pPr>
              <w:spacing w:before="120" w:after="120" w:line="23" w:lineRule="atLeast"/>
              <w:rPr>
                <w:rFonts w:ascii="Franklin Gothic Book" w:hAnsi="Franklin Gothic Book" w:cs="Arial"/>
                <w:bCs/>
                <w:color w:val="000000"/>
              </w:rPr>
            </w:pPr>
            <w:r>
              <w:rPr>
                <w:rFonts w:ascii="Franklin Gothic Book" w:hAnsi="Franklin Gothic Book" w:cs="Arial"/>
                <w:bCs/>
                <w:color w:val="000000"/>
              </w:rPr>
              <w:t>Usterka limitująca</w:t>
            </w:r>
          </w:p>
        </w:tc>
        <w:tc>
          <w:tcPr>
            <w:tcW w:w="6640" w:type="dxa"/>
            <w:tcBorders>
              <w:top w:val="single" w:sz="4" w:space="0" w:color="auto"/>
              <w:left w:val="nil"/>
              <w:bottom w:val="single" w:sz="4" w:space="0" w:color="auto"/>
              <w:right w:val="single" w:sz="4" w:space="0" w:color="auto"/>
            </w:tcBorders>
            <w:shd w:val="clear" w:color="auto" w:fill="auto"/>
            <w:vAlign w:val="center"/>
          </w:tcPr>
          <w:p w14:paraId="39516074" w14:textId="77777777" w:rsidR="00FC1F90" w:rsidRPr="00394C7C" w:rsidRDefault="00FC1F90" w:rsidP="00FC1F90">
            <w:pPr>
              <w:spacing w:before="120" w:after="120" w:line="23" w:lineRule="atLeast"/>
              <w:jc w:val="both"/>
              <w:rPr>
                <w:rFonts w:ascii="Franklin Gothic Book" w:hAnsi="Franklin Gothic Book" w:cstheme="minorHAnsi"/>
              </w:rPr>
            </w:pPr>
            <w:r w:rsidRPr="00394C7C">
              <w:rPr>
                <w:rFonts w:ascii="Franklin Gothic Book" w:eastAsia="Times New Roman" w:hAnsi="Franklin Gothic Book" w:cstheme="minorHAnsi"/>
                <w:lang w:eastAsia="pl-PL"/>
              </w:rPr>
              <w:t>Oznacza wadę polegającą na braku możliwości uruchomienia, pracy ciągłej lub bezpiecznej eksploatacji instalacji / układu przed odbiorem końcowym, lub wadę uniemożliwiającą ciągłą i bezpieczną eksploatację lub ograniczającą bezpośrednio lub pośrednio bezpieczeństwo pracy osób w okresie gwarancji i rękojmi z przyczyn faktycznych lub prawnych, zgodnie z przepisami powszechnie obowiązującego prawa lub wskutek której przedmiot Umowy nie osiąga parametrów gwarantowanych dla każdej z instalacji / układu z osobna.</w:t>
            </w:r>
          </w:p>
        </w:tc>
      </w:tr>
      <w:tr w:rsidR="00FC1F90" w:rsidRPr="00990A43" w14:paraId="23602DFD" w14:textId="77777777" w:rsidTr="00FF7DE0">
        <w:trPr>
          <w:trHeight w:val="2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904D7" w14:textId="6A451E18" w:rsidR="00FC1F90" w:rsidRPr="00126C4B" w:rsidRDefault="00776035">
            <w:pPr>
              <w:spacing w:before="120" w:after="120" w:line="23" w:lineRule="atLeast"/>
              <w:jc w:val="center"/>
              <w:rPr>
                <w:rFonts w:ascii="Franklin Gothic Book" w:hAnsi="Franklin Gothic Book" w:cs="Arial"/>
                <w:bCs/>
                <w:color w:val="000000"/>
              </w:rPr>
            </w:pPr>
            <w:r>
              <w:rPr>
                <w:rFonts w:ascii="Franklin Gothic Book" w:hAnsi="Franklin Gothic Book" w:cs="Arial"/>
                <w:bCs/>
                <w:color w:val="000000"/>
              </w:rPr>
              <w:t>1</w:t>
            </w:r>
            <w:r w:rsidR="00A64367">
              <w:rPr>
                <w:rFonts w:ascii="Franklin Gothic Book" w:hAnsi="Franklin Gothic Book" w:cs="Arial"/>
                <w:bCs/>
                <w:color w:val="000000"/>
              </w:rPr>
              <w:t>6</w:t>
            </w:r>
            <w:r w:rsidR="00FC1F90">
              <w:rPr>
                <w:rFonts w:ascii="Franklin Gothic Book" w:hAnsi="Franklin Gothic Book" w:cs="Arial"/>
                <w:bCs/>
                <w:color w:val="000000"/>
              </w:rPr>
              <w:t>.</w:t>
            </w:r>
          </w:p>
        </w:tc>
        <w:tc>
          <w:tcPr>
            <w:tcW w:w="1983" w:type="dxa"/>
            <w:tcBorders>
              <w:top w:val="single" w:sz="4" w:space="0" w:color="auto"/>
              <w:left w:val="nil"/>
              <w:bottom w:val="single" w:sz="4" w:space="0" w:color="auto"/>
              <w:right w:val="single" w:sz="4" w:space="0" w:color="auto"/>
            </w:tcBorders>
            <w:shd w:val="clear" w:color="000000" w:fill="DEEAF6"/>
            <w:vAlign w:val="center"/>
          </w:tcPr>
          <w:p w14:paraId="28DB7DDB" w14:textId="77777777" w:rsidR="00FC1F90" w:rsidRPr="00990A43" w:rsidRDefault="00FC1F90" w:rsidP="00FC1F90">
            <w:pPr>
              <w:spacing w:before="120" w:after="120" w:line="23" w:lineRule="atLeast"/>
              <w:rPr>
                <w:rFonts w:ascii="Franklin Gothic Book" w:hAnsi="Franklin Gothic Book" w:cs="Arial"/>
                <w:bCs/>
                <w:color w:val="000000"/>
              </w:rPr>
            </w:pPr>
            <w:r>
              <w:rPr>
                <w:rFonts w:ascii="Franklin Gothic Book" w:hAnsi="Franklin Gothic Book" w:cs="Arial"/>
                <w:bCs/>
                <w:color w:val="000000"/>
              </w:rPr>
              <w:t>Usterka nielimitująca</w:t>
            </w:r>
          </w:p>
        </w:tc>
        <w:tc>
          <w:tcPr>
            <w:tcW w:w="6640" w:type="dxa"/>
            <w:tcBorders>
              <w:top w:val="single" w:sz="4" w:space="0" w:color="auto"/>
              <w:left w:val="nil"/>
              <w:bottom w:val="single" w:sz="4" w:space="0" w:color="auto"/>
              <w:right w:val="single" w:sz="4" w:space="0" w:color="auto"/>
            </w:tcBorders>
            <w:shd w:val="clear" w:color="auto" w:fill="auto"/>
            <w:vAlign w:val="center"/>
          </w:tcPr>
          <w:p w14:paraId="07780B8F" w14:textId="77777777" w:rsidR="00FC1F90" w:rsidRPr="00990A43" w:rsidRDefault="00FC1F90" w:rsidP="00FC1F90">
            <w:pPr>
              <w:spacing w:before="120" w:after="120" w:line="23" w:lineRule="atLeast"/>
              <w:jc w:val="both"/>
              <w:rPr>
                <w:rFonts w:ascii="Franklin Gothic Book" w:hAnsi="Franklin Gothic Book" w:cstheme="minorHAnsi"/>
                <w:color w:val="000000"/>
              </w:rPr>
            </w:pPr>
            <w:r w:rsidRPr="001C19DA">
              <w:t xml:space="preserve">Oznacza wadę polegającą na braku możliwości uruchomienia, pracy ciągłej lub bezpiecznej eksploatacji instalacji / układu przed odbiorem </w:t>
            </w:r>
            <w:r w:rsidRPr="001C19DA">
              <w:lastRenderedPageBreak/>
              <w:t xml:space="preserve">końcowym, lub wadę uniemożliwiającą ciągłą i bezpieczną eksploatację </w:t>
            </w:r>
            <w:r w:rsidRPr="00394C7C">
              <w:rPr>
                <w:rFonts w:ascii="Franklin Gothic Book" w:hAnsi="Franklin Gothic Book" w:cstheme="minorHAnsi"/>
              </w:rPr>
              <w:t>lub ograniczającą bezpośrednio lub pośrednio bezpieczeństwo pracy osób</w:t>
            </w:r>
            <w:r w:rsidRPr="001C19DA">
              <w:t xml:space="preserve"> w okresie gwarancji i rękojmi z przyczyn faktycznych lub prawnych, zgodnie z przepisami powszechnie obowiązującego prawa</w:t>
            </w:r>
            <w:r w:rsidRPr="00394C7C">
              <w:t xml:space="preserve"> lub wskutek której przedmiot Umowy nie osiąga parametrów gwarantowanych dla każdej z instalacji / układu z osobna,</w:t>
            </w:r>
          </w:p>
        </w:tc>
      </w:tr>
      <w:tr w:rsidR="00FC1F90" w:rsidRPr="00394C7C" w14:paraId="374D700D" w14:textId="77777777" w:rsidTr="00FF7DE0">
        <w:trPr>
          <w:trHeight w:val="2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853D1" w14:textId="78A0643E" w:rsidR="00FC1F90" w:rsidRPr="00394C7C" w:rsidRDefault="00776035">
            <w:pPr>
              <w:spacing w:before="120" w:after="120" w:line="23" w:lineRule="atLeast"/>
              <w:jc w:val="center"/>
              <w:rPr>
                <w:rFonts w:ascii="Franklin Gothic Book" w:hAnsi="Franklin Gothic Book" w:cs="Arial"/>
                <w:bCs/>
              </w:rPr>
            </w:pPr>
            <w:r>
              <w:rPr>
                <w:rFonts w:ascii="Franklin Gothic Book" w:hAnsi="Franklin Gothic Book" w:cs="Arial"/>
                <w:bCs/>
              </w:rPr>
              <w:lastRenderedPageBreak/>
              <w:t>1</w:t>
            </w:r>
            <w:r w:rsidR="00A64367">
              <w:rPr>
                <w:rFonts w:ascii="Franklin Gothic Book" w:hAnsi="Franklin Gothic Book" w:cs="Arial"/>
                <w:bCs/>
              </w:rPr>
              <w:t>7</w:t>
            </w:r>
            <w:r w:rsidR="00FC1F90">
              <w:rPr>
                <w:rFonts w:ascii="Franklin Gothic Book" w:hAnsi="Franklin Gothic Book" w:cs="Arial"/>
                <w:bCs/>
              </w:rPr>
              <w:t>.</w:t>
            </w:r>
          </w:p>
        </w:tc>
        <w:tc>
          <w:tcPr>
            <w:tcW w:w="1983" w:type="dxa"/>
            <w:tcBorders>
              <w:top w:val="single" w:sz="4" w:space="0" w:color="auto"/>
              <w:left w:val="nil"/>
              <w:bottom w:val="single" w:sz="4" w:space="0" w:color="auto"/>
              <w:right w:val="single" w:sz="4" w:space="0" w:color="auto"/>
            </w:tcBorders>
            <w:shd w:val="clear" w:color="000000" w:fill="DEEAF6"/>
            <w:vAlign w:val="center"/>
          </w:tcPr>
          <w:p w14:paraId="6F24668B" w14:textId="77777777" w:rsidR="00FC1F90" w:rsidRPr="00394C7C" w:rsidRDefault="00FC1F90" w:rsidP="00FC1F90">
            <w:pPr>
              <w:spacing w:before="120" w:after="120" w:line="23" w:lineRule="atLeast"/>
              <w:rPr>
                <w:rFonts w:ascii="Franklin Gothic Book" w:hAnsi="Franklin Gothic Book" w:cs="Arial"/>
                <w:bCs/>
              </w:rPr>
            </w:pPr>
            <w:r w:rsidRPr="00394C7C">
              <w:rPr>
                <w:rFonts w:ascii="Franklin Gothic Book" w:hAnsi="Franklin Gothic Book" w:cs="Arial"/>
                <w:bCs/>
              </w:rPr>
              <w:t xml:space="preserve">Części szybkozużywające się </w:t>
            </w:r>
          </w:p>
        </w:tc>
        <w:tc>
          <w:tcPr>
            <w:tcW w:w="6640" w:type="dxa"/>
            <w:tcBorders>
              <w:top w:val="single" w:sz="4" w:space="0" w:color="auto"/>
              <w:left w:val="nil"/>
              <w:bottom w:val="single" w:sz="4" w:space="0" w:color="auto"/>
              <w:right w:val="single" w:sz="4" w:space="0" w:color="auto"/>
            </w:tcBorders>
            <w:shd w:val="clear" w:color="auto" w:fill="auto"/>
            <w:vAlign w:val="center"/>
          </w:tcPr>
          <w:p w14:paraId="627ED8BB" w14:textId="4B4D4489" w:rsidR="00FC1F90" w:rsidRPr="00394C7C" w:rsidRDefault="00FC1F90" w:rsidP="0070737B">
            <w:pPr>
              <w:spacing w:before="120" w:after="120" w:line="23" w:lineRule="atLeast"/>
              <w:jc w:val="both"/>
              <w:rPr>
                <w:rFonts w:ascii="Franklin Gothic Book" w:hAnsi="Franklin Gothic Book" w:cstheme="minorHAnsi"/>
              </w:rPr>
            </w:pPr>
            <w:r w:rsidRPr="00394C7C">
              <w:rPr>
                <w:rFonts w:ascii="Franklin Gothic Book" w:hAnsi="Franklin Gothic Book" w:cstheme="minorHAnsi"/>
              </w:rPr>
              <w:t>Oznacza część, która w trakcie eksploatacji traci</w:t>
            </w:r>
            <w:r w:rsidR="00EB361A">
              <w:rPr>
                <w:rFonts w:ascii="Franklin Gothic Book" w:hAnsi="Franklin Gothic Book" w:cstheme="minorHAnsi"/>
              </w:rPr>
              <w:t xml:space="preserve"> w sposób naturalnego zużycia </w:t>
            </w:r>
            <w:r w:rsidRPr="00394C7C">
              <w:rPr>
                <w:rFonts w:ascii="Franklin Gothic Book" w:hAnsi="Franklin Gothic Book" w:cstheme="minorHAnsi"/>
              </w:rPr>
              <w:t xml:space="preserve">swoje parametry zapewniające poprawną eksploatację </w:t>
            </w:r>
            <w:r w:rsidR="00EB361A">
              <w:rPr>
                <w:rFonts w:ascii="Franklin Gothic Book" w:hAnsi="Franklin Gothic Book" w:cstheme="minorHAnsi"/>
              </w:rPr>
              <w:t xml:space="preserve">urządzenia lub instalacji np. uszczelki , wkłady filtrów. </w:t>
            </w:r>
            <w:r w:rsidR="0070737B">
              <w:rPr>
                <w:rFonts w:ascii="Franklin Gothic Book" w:hAnsi="Franklin Gothic Book" w:cstheme="minorHAnsi"/>
              </w:rPr>
              <w:t>Do części szybkozużywających nie mogą być zaliczane główne komponenty urządzeń tj. elementy mielące, pompy, korpusy.</w:t>
            </w:r>
          </w:p>
        </w:tc>
      </w:tr>
      <w:tr w:rsidR="007B581D" w:rsidRPr="00394C7C" w14:paraId="4A6E87E1" w14:textId="77777777" w:rsidTr="00FF7DE0">
        <w:trPr>
          <w:trHeight w:val="2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848E6" w14:textId="1A34018C" w:rsidR="007B581D" w:rsidRDefault="007B581D">
            <w:pPr>
              <w:spacing w:before="120" w:after="120" w:line="23" w:lineRule="atLeast"/>
              <w:jc w:val="center"/>
              <w:rPr>
                <w:rFonts w:ascii="Franklin Gothic Book" w:hAnsi="Franklin Gothic Book" w:cs="Arial"/>
                <w:bCs/>
              </w:rPr>
            </w:pPr>
            <w:r>
              <w:rPr>
                <w:rFonts w:ascii="Franklin Gothic Book" w:hAnsi="Franklin Gothic Book" w:cs="Arial"/>
                <w:bCs/>
              </w:rPr>
              <w:t>18.</w:t>
            </w:r>
          </w:p>
        </w:tc>
        <w:tc>
          <w:tcPr>
            <w:tcW w:w="1983" w:type="dxa"/>
            <w:tcBorders>
              <w:top w:val="single" w:sz="4" w:space="0" w:color="auto"/>
              <w:left w:val="nil"/>
              <w:bottom w:val="single" w:sz="4" w:space="0" w:color="auto"/>
              <w:right w:val="single" w:sz="4" w:space="0" w:color="auto"/>
            </w:tcBorders>
            <w:shd w:val="clear" w:color="000000" w:fill="DEEAF6"/>
            <w:vAlign w:val="center"/>
          </w:tcPr>
          <w:p w14:paraId="54F15A13" w14:textId="188B88F4" w:rsidR="007B581D" w:rsidRPr="00394C7C" w:rsidRDefault="007B581D" w:rsidP="00FC1F90">
            <w:pPr>
              <w:spacing w:before="120" w:after="120" w:line="23" w:lineRule="atLeast"/>
              <w:rPr>
                <w:rFonts w:ascii="Franklin Gothic Book" w:hAnsi="Franklin Gothic Book" w:cs="Arial"/>
                <w:bCs/>
              </w:rPr>
            </w:pPr>
            <w:r w:rsidRPr="00394C7C">
              <w:rPr>
                <w:rFonts w:ascii="Franklin Gothic Book" w:hAnsi="Franklin Gothic Book" w:cs="Arial"/>
                <w:bCs/>
              </w:rPr>
              <w:t>Części</w:t>
            </w:r>
            <w:r>
              <w:rPr>
                <w:rFonts w:ascii="Franklin Gothic Book" w:hAnsi="Franklin Gothic Book" w:cs="Arial"/>
                <w:bCs/>
              </w:rPr>
              <w:t xml:space="preserve"> zamienne </w:t>
            </w:r>
          </w:p>
        </w:tc>
        <w:tc>
          <w:tcPr>
            <w:tcW w:w="6640" w:type="dxa"/>
            <w:tcBorders>
              <w:top w:val="single" w:sz="4" w:space="0" w:color="auto"/>
              <w:left w:val="nil"/>
              <w:bottom w:val="single" w:sz="4" w:space="0" w:color="auto"/>
              <w:right w:val="single" w:sz="4" w:space="0" w:color="auto"/>
            </w:tcBorders>
            <w:shd w:val="clear" w:color="auto" w:fill="auto"/>
            <w:vAlign w:val="center"/>
          </w:tcPr>
          <w:p w14:paraId="4A195F6C" w14:textId="23E946F0" w:rsidR="007B581D" w:rsidRPr="00394C7C" w:rsidRDefault="007B581D" w:rsidP="0070737B">
            <w:pPr>
              <w:spacing w:before="120" w:after="120" w:line="23" w:lineRule="atLeast"/>
              <w:jc w:val="both"/>
              <w:rPr>
                <w:rFonts w:ascii="Franklin Gothic Book" w:hAnsi="Franklin Gothic Book" w:cstheme="minorHAnsi"/>
              </w:rPr>
            </w:pPr>
            <w:r w:rsidRPr="00394C7C">
              <w:rPr>
                <w:rFonts w:ascii="Franklin Gothic Book" w:hAnsi="Franklin Gothic Book" w:cstheme="minorHAnsi"/>
              </w:rPr>
              <w:t>Oznac</w:t>
            </w:r>
            <w:r w:rsidR="00402AEA">
              <w:rPr>
                <w:rFonts w:ascii="Franklin Gothic Book" w:hAnsi="Franklin Gothic Book" w:cstheme="minorHAnsi"/>
              </w:rPr>
              <w:t>za części</w:t>
            </w:r>
            <w:r w:rsidR="0070737B">
              <w:rPr>
                <w:rFonts w:ascii="Franklin Gothic Book" w:hAnsi="Franklin Gothic Book" w:cstheme="minorHAnsi"/>
              </w:rPr>
              <w:t>,</w:t>
            </w:r>
            <w:r w:rsidR="00402AEA">
              <w:rPr>
                <w:rFonts w:ascii="Franklin Gothic Book" w:hAnsi="Franklin Gothic Book" w:cstheme="minorHAnsi"/>
              </w:rPr>
              <w:t xml:space="preserve"> które zastępują zużyte, uszkodzone części urządzeń </w:t>
            </w:r>
            <w:r w:rsidR="00EB361A">
              <w:rPr>
                <w:rFonts w:ascii="Franklin Gothic Book" w:hAnsi="Franklin Gothic Book" w:cstheme="minorHAnsi"/>
              </w:rPr>
              <w:t>lub</w:t>
            </w:r>
            <w:r w:rsidR="00402AEA">
              <w:rPr>
                <w:rFonts w:ascii="Franklin Gothic Book" w:hAnsi="Franklin Gothic Book" w:cstheme="minorHAnsi"/>
              </w:rPr>
              <w:t xml:space="preserve"> instalacji konieczne do przywrócenia stanu pierwotnego</w:t>
            </w:r>
            <w:r w:rsidR="0070737B">
              <w:rPr>
                <w:rFonts w:ascii="Franklin Gothic Book" w:hAnsi="Franklin Gothic Book" w:cstheme="minorHAnsi"/>
              </w:rPr>
              <w:t xml:space="preserve"> </w:t>
            </w:r>
            <w:r w:rsidR="00EB361A">
              <w:rPr>
                <w:rFonts w:ascii="Franklin Gothic Book" w:hAnsi="Franklin Gothic Book" w:cstheme="minorHAnsi"/>
              </w:rPr>
              <w:t>(stan nowego urządzenia, instalacji)</w:t>
            </w:r>
            <w:r w:rsidR="00402AEA">
              <w:rPr>
                <w:rFonts w:ascii="Franklin Gothic Book" w:hAnsi="Franklin Gothic Book" w:cstheme="minorHAnsi"/>
              </w:rPr>
              <w:t xml:space="preserve"> </w:t>
            </w:r>
            <w:r w:rsidR="0070737B">
              <w:rPr>
                <w:rFonts w:ascii="Franklin Gothic Book" w:hAnsi="Franklin Gothic Book" w:cstheme="minorHAnsi"/>
              </w:rPr>
              <w:t xml:space="preserve">wymieniane </w:t>
            </w:r>
            <w:r w:rsidR="00402AEA">
              <w:rPr>
                <w:rFonts w:ascii="Franklin Gothic Book" w:hAnsi="Franklin Gothic Book" w:cstheme="minorHAnsi"/>
              </w:rPr>
              <w:t xml:space="preserve">w trakcie remontów. </w:t>
            </w:r>
          </w:p>
        </w:tc>
      </w:tr>
      <w:tr w:rsidR="00BC7EFE" w:rsidRPr="00394C7C" w14:paraId="23FE15A3" w14:textId="77777777" w:rsidTr="00FF7DE0">
        <w:trPr>
          <w:trHeight w:val="2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F0984" w14:textId="4CD4FD5C" w:rsidR="00BC7EFE" w:rsidRDefault="00DA6E6B">
            <w:pPr>
              <w:spacing w:before="120" w:after="120" w:line="23" w:lineRule="atLeast"/>
              <w:jc w:val="center"/>
              <w:rPr>
                <w:rFonts w:ascii="Franklin Gothic Book" w:hAnsi="Franklin Gothic Book" w:cs="Arial"/>
                <w:bCs/>
              </w:rPr>
            </w:pPr>
            <w:r>
              <w:rPr>
                <w:rFonts w:ascii="Franklin Gothic Book" w:hAnsi="Franklin Gothic Book" w:cs="Arial"/>
                <w:bCs/>
              </w:rPr>
              <w:t>19</w:t>
            </w:r>
            <w:r w:rsidR="007B581D">
              <w:rPr>
                <w:rFonts w:ascii="Franklin Gothic Book" w:hAnsi="Franklin Gothic Book" w:cs="Arial"/>
                <w:bCs/>
              </w:rPr>
              <w:t>.</w:t>
            </w:r>
          </w:p>
        </w:tc>
        <w:tc>
          <w:tcPr>
            <w:tcW w:w="1983" w:type="dxa"/>
            <w:tcBorders>
              <w:top w:val="single" w:sz="4" w:space="0" w:color="auto"/>
              <w:left w:val="nil"/>
              <w:bottom w:val="single" w:sz="4" w:space="0" w:color="auto"/>
              <w:right w:val="single" w:sz="4" w:space="0" w:color="auto"/>
            </w:tcBorders>
            <w:shd w:val="clear" w:color="000000" w:fill="DEEAF6"/>
            <w:vAlign w:val="center"/>
          </w:tcPr>
          <w:p w14:paraId="26BCE3CC" w14:textId="60E68562" w:rsidR="00BC7EFE" w:rsidRPr="00394C7C" w:rsidRDefault="00BC7EFE">
            <w:pPr>
              <w:spacing w:before="120" w:after="120" w:line="23" w:lineRule="atLeast"/>
              <w:rPr>
                <w:rFonts w:ascii="Franklin Gothic Book" w:hAnsi="Franklin Gothic Book" w:cs="Arial"/>
                <w:bCs/>
              </w:rPr>
            </w:pPr>
            <w:r>
              <w:rPr>
                <w:rFonts w:ascii="Franklin Gothic Book" w:hAnsi="Franklin Gothic Book" w:cs="Arial"/>
                <w:bCs/>
              </w:rPr>
              <w:t xml:space="preserve">Okres Gwarancji </w:t>
            </w:r>
          </w:p>
        </w:tc>
        <w:tc>
          <w:tcPr>
            <w:tcW w:w="6640" w:type="dxa"/>
            <w:tcBorders>
              <w:top w:val="single" w:sz="4" w:space="0" w:color="auto"/>
              <w:left w:val="nil"/>
              <w:bottom w:val="single" w:sz="4" w:space="0" w:color="auto"/>
              <w:right w:val="single" w:sz="4" w:space="0" w:color="auto"/>
            </w:tcBorders>
            <w:shd w:val="clear" w:color="auto" w:fill="auto"/>
            <w:vAlign w:val="center"/>
          </w:tcPr>
          <w:p w14:paraId="377BD098" w14:textId="75DB488F" w:rsidR="00BC7EFE" w:rsidRPr="00394C7C" w:rsidRDefault="00545EA3" w:rsidP="00545EA3">
            <w:pPr>
              <w:spacing w:before="120" w:after="120" w:line="23" w:lineRule="atLeast"/>
              <w:jc w:val="both"/>
              <w:rPr>
                <w:rFonts w:ascii="Franklin Gothic Book" w:hAnsi="Franklin Gothic Book" w:cstheme="minorHAnsi"/>
              </w:rPr>
            </w:pPr>
            <w:r w:rsidRPr="00046426">
              <w:rPr>
                <w:rFonts w:ascii="Franklin Gothic Book" w:hAnsi="Franklin Gothic Book" w:cstheme="minorHAnsi"/>
              </w:rPr>
              <w:t xml:space="preserve">24 miesięczny okres pracy dostarczonych/zmodernizowanych elementów </w:t>
            </w:r>
            <w:r w:rsidR="00A97236" w:rsidRPr="00046426">
              <w:rPr>
                <w:rFonts w:ascii="Franklin Gothic Book" w:hAnsi="Franklin Gothic Book" w:cstheme="minorHAnsi"/>
              </w:rPr>
              <w:t>Zespoł</w:t>
            </w:r>
            <w:r w:rsidRPr="00046426">
              <w:rPr>
                <w:rFonts w:ascii="Franklin Gothic Book" w:hAnsi="Franklin Gothic Book" w:cstheme="minorHAnsi"/>
              </w:rPr>
              <w:t>ów</w:t>
            </w:r>
            <w:r w:rsidR="00A97236" w:rsidRPr="00046426">
              <w:rPr>
                <w:rFonts w:ascii="Franklin Gothic Book" w:hAnsi="Franklin Gothic Book" w:cstheme="minorHAnsi"/>
              </w:rPr>
              <w:t xml:space="preserve"> Młyn</w:t>
            </w:r>
            <w:r w:rsidRPr="00046426">
              <w:rPr>
                <w:rFonts w:ascii="Franklin Gothic Book" w:hAnsi="Franklin Gothic Book" w:cstheme="minorHAnsi"/>
              </w:rPr>
              <w:t xml:space="preserve">owych bez utraty ich funkcjonalności liczony od momentu </w:t>
            </w:r>
            <w:r w:rsidRPr="00545EA3">
              <w:rPr>
                <w:rFonts w:ascii="Franklin Gothic Book" w:hAnsi="Franklin Gothic Book" w:cstheme="minorHAnsi"/>
              </w:rPr>
              <w:t>pierwszego uruchomienia urządzenia/instalacji</w:t>
            </w:r>
          </w:p>
        </w:tc>
      </w:tr>
      <w:tr w:rsidR="0070737B" w:rsidRPr="00394C7C" w14:paraId="56235648" w14:textId="77777777" w:rsidTr="00FF7DE0">
        <w:trPr>
          <w:trHeight w:val="2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7C533" w14:textId="71560273" w:rsidR="0070737B" w:rsidRDefault="00260F7A" w:rsidP="00DA6E6B">
            <w:pPr>
              <w:spacing w:before="120" w:after="120" w:line="23" w:lineRule="atLeast"/>
              <w:jc w:val="center"/>
              <w:rPr>
                <w:rFonts w:ascii="Franklin Gothic Book" w:hAnsi="Franklin Gothic Book" w:cs="Arial"/>
                <w:bCs/>
              </w:rPr>
            </w:pPr>
            <w:r>
              <w:rPr>
                <w:rFonts w:ascii="Franklin Gothic Book" w:hAnsi="Franklin Gothic Book" w:cs="Arial"/>
                <w:bCs/>
              </w:rPr>
              <w:t>2</w:t>
            </w:r>
            <w:r w:rsidR="00DA6E6B">
              <w:rPr>
                <w:rFonts w:ascii="Franklin Gothic Book" w:hAnsi="Franklin Gothic Book" w:cs="Arial"/>
                <w:bCs/>
              </w:rPr>
              <w:t>0</w:t>
            </w:r>
          </w:p>
        </w:tc>
        <w:tc>
          <w:tcPr>
            <w:tcW w:w="1983" w:type="dxa"/>
            <w:tcBorders>
              <w:top w:val="single" w:sz="4" w:space="0" w:color="auto"/>
              <w:left w:val="nil"/>
              <w:bottom w:val="single" w:sz="4" w:space="0" w:color="auto"/>
              <w:right w:val="single" w:sz="4" w:space="0" w:color="auto"/>
            </w:tcBorders>
            <w:shd w:val="clear" w:color="000000" w:fill="DEEAF6"/>
            <w:vAlign w:val="center"/>
          </w:tcPr>
          <w:p w14:paraId="6D152A6A" w14:textId="71886126" w:rsidR="0070737B" w:rsidRDefault="00260F7A">
            <w:pPr>
              <w:spacing w:before="120" w:after="120" w:line="23" w:lineRule="atLeast"/>
              <w:rPr>
                <w:rFonts w:ascii="Franklin Gothic Book" w:hAnsi="Franklin Gothic Book" w:cs="Arial"/>
                <w:bCs/>
              </w:rPr>
            </w:pPr>
            <w:r>
              <w:rPr>
                <w:rFonts w:ascii="Franklin Gothic Book" w:hAnsi="Franklin Gothic Book" w:cs="Arial"/>
                <w:bCs/>
              </w:rPr>
              <w:t>CFD</w:t>
            </w:r>
          </w:p>
        </w:tc>
        <w:tc>
          <w:tcPr>
            <w:tcW w:w="6640" w:type="dxa"/>
            <w:tcBorders>
              <w:top w:val="single" w:sz="4" w:space="0" w:color="auto"/>
              <w:left w:val="nil"/>
              <w:bottom w:val="single" w:sz="4" w:space="0" w:color="auto"/>
              <w:right w:val="single" w:sz="4" w:space="0" w:color="auto"/>
            </w:tcBorders>
            <w:shd w:val="clear" w:color="auto" w:fill="auto"/>
            <w:vAlign w:val="center"/>
          </w:tcPr>
          <w:p w14:paraId="60090C22" w14:textId="3EC1383A" w:rsidR="0070737B" w:rsidRDefault="00260F7A" w:rsidP="00260F7A">
            <w:pPr>
              <w:spacing w:before="120" w:after="120" w:line="23" w:lineRule="atLeast"/>
              <w:jc w:val="both"/>
              <w:rPr>
                <w:rFonts w:ascii="Franklin Gothic Book" w:hAnsi="Franklin Gothic Book" w:cstheme="minorHAnsi"/>
              </w:rPr>
            </w:pPr>
            <w:r>
              <w:t xml:space="preserve">Numeryczna mechanika płynów (ang. </w:t>
            </w:r>
            <w:r>
              <w:rPr>
                <w:rStyle w:val="Uwydatnienie"/>
              </w:rPr>
              <w:t>computational fluid dynamics</w:t>
            </w:r>
            <w:r>
              <w:t xml:space="preserve">) - </w:t>
            </w:r>
            <w:r w:rsidRPr="00260F7A">
              <w:rPr>
                <w:rStyle w:val="hgkelc"/>
                <w:bCs/>
              </w:rPr>
              <w:t>obliczenia CFD</w:t>
            </w:r>
            <w:r>
              <w:rPr>
                <w:rStyle w:val="hgkelc"/>
              </w:rPr>
              <w:t xml:space="preserve"> wspomagające proces projektowania w celu określenia czy założenia projektowe zostaną spełnione </w:t>
            </w:r>
          </w:p>
        </w:tc>
      </w:tr>
      <w:tr w:rsidR="000F0A28" w:rsidRPr="00394C7C" w14:paraId="1C0EEDA9" w14:textId="77777777" w:rsidTr="00FF7DE0">
        <w:trPr>
          <w:trHeight w:val="2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F2C39" w14:textId="043D9752" w:rsidR="000F0A28" w:rsidRDefault="000F0A28" w:rsidP="00DA6E6B">
            <w:pPr>
              <w:spacing w:before="120" w:after="120" w:line="23" w:lineRule="atLeast"/>
              <w:jc w:val="center"/>
              <w:rPr>
                <w:rFonts w:ascii="Franklin Gothic Book" w:hAnsi="Franklin Gothic Book" w:cs="Arial"/>
                <w:bCs/>
              </w:rPr>
            </w:pPr>
            <w:r>
              <w:rPr>
                <w:rFonts w:ascii="Franklin Gothic Book" w:hAnsi="Franklin Gothic Book" w:cs="Arial"/>
                <w:bCs/>
              </w:rPr>
              <w:t>2</w:t>
            </w:r>
            <w:r w:rsidR="00DA6E6B">
              <w:rPr>
                <w:rFonts w:ascii="Franklin Gothic Book" w:hAnsi="Franklin Gothic Book" w:cs="Arial"/>
                <w:bCs/>
              </w:rPr>
              <w:t>1</w:t>
            </w:r>
          </w:p>
        </w:tc>
        <w:tc>
          <w:tcPr>
            <w:tcW w:w="1983" w:type="dxa"/>
            <w:tcBorders>
              <w:top w:val="single" w:sz="4" w:space="0" w:color="auto"/>
              <w:left w:val="nil"/>
              <w:bottom w:val="single" w:sz="4" w:space="0" w:color="auto"/>
              <w:right w:val="single" w:sz="4" w:space="0" w:color="auto"/>
            </w:tcBorders>
            <w:shd w:val="clear" w:color="000000" w:fill="DEEAF6"/>
            <w:vAlign w:val="center"/>
          </w:tcPr>
          <w:p w14:paraId="29102BE0" w14:textId="22338ECC" w:rsidR="000F0A28" w:rsidRDefault="00545EA3">
            <w:pPr>
              <w:spacing w:before="120" w:after="120" w:line="23" w:lineRule="atLeast"/>
              <w:rPr>
                <w:rFonts w:ascii="Franklin Gothic Book" w:hAnsi="Franklin Gothic Book" w:cs="Arial"/>
                <w:bCs/>
              </w:rPr>
            </w:pPr>
            <w:r>
              <w:rPr>
                <w:rFonts w:ascii="Franklin Gothic Book" w:hAnsi="Franklin Gothic Book" w:cs="Arial"/>
                <w:bCs/>
              </w:rPr>
              <w:t>SWZ</w:t>
            </w:r>
          </w:p>
        </w:tc>
        <w:tc>
          <w:tcPr>
            <w:tcW w:w="6640" w:type="dxa"/>
            <w:tcBorders>
              <w:top w:val="single" w:sz="4" w:space="0" w:color="auto"/>
              <w:left w:val="nil"/>
              <w:bottom w:val="single" w:sz="4" w:space="0" w:color="auto"/>
              <w:right w:val="single" w:sz="4" w:space="0" w:color="auto"/>
            </w:tcBorders>
            <w:shd w:val="clear" w:color="auto" w:fill="auto"/>
            <w:vAlign w:val="center"/>
          </w:tcPr>
          <w:p w14:paraId="6C6FE772" w14:textId="1B175472" w:rsidR="000F0A28" w:rsidRDefault="00736456">
            <w:pPr>
              <w:spacing w:before="120" w:after="120" w:line="23" w:lineRule="atLeast"/>
              <w:jc w:val="both"/>
              <w:rPr>
                <w:rFonts w:ascii="Franklin Gothic Book" w:hAnsi="Franklin Gothic Book" w:cstheme="minorHAnsi"/>
              </w:rPr>
            </w:pPr>
            <w:r>
              <w:rPr>
                <w:rFonts w:ascii="Franklin Gothic Book" w:hAnsi="Franklin Gothic Book" w:cstheme="minorHAnsi"/>
              </w:rPr>
              <w:t xml:space="preserve">Niniejszy </w:t>
            </w:r>
            <w:r w:rsidR="000F0A28">
              <w:rPr>
                <w:rFonts w:ascii="Franklin Gothic Book" w:hAnsi="Franklin Gothic Book" w:cstheme="minorHAnsi"/>
              </w:rPr>
              <w:t>Opis przedmiotu zamówienia</w:t>
            </w:r>
          </w:p>
        </w:tc>
      </w:tr>
      <w:tr w:rsidR="00AD34C8" w:rsidRPr="00394C7C" w14:paraId="16361EB3" w14:textId="77777777" w:rsidTr="00FF7DE0">
        <w:trPr>
          <w:trHeight w:val="2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5B415" w14:textId="39381407" w:rsidR="00AD34C8" w:rsidRDefault="00AD34C8" w:rsidP="00DA6E6B">
            <w:pPr>
              <w:spacing w:before="120" w:after="120" w:line="23" w:lineRule="atLeast"/>
              <w:jc w:val="center"/>
              <w:rPr>
                <w:rFonts w:ascii="Franklin Gothic Book" w:hAnsi="Franklin Gothic Book" w:cs="Arial"/>
                <w:bCs/>
              </w:rPr>
            </w:pPr>
            <w:r>
              <w:rPr>
                <w:rFonts w:ascii="Franklin Gothic Book" w:hAnsi="Franklin Gothic Book" w:cs="Arial"/>
                <w:bCs/>
              </w:rPr>
              <w:t>22</w:t>
            </w:r>
          </w:p>
        </w:tc>
        <w:tc>
          <w:tcPr>
            <w:tcW w:w="1983" w:type="dxa"/>
            <w:tcBorders>
              <w:top w:val="single" w:sz="4" w:space="0" w:color="auto"/>
              <w:left w:val="nil"/>
              <w:bottom w:val="single" w:sz="4" w:space="0" w:color="auto"/>
              <w:right w:val="single" w:sz="4" w:space="0" w:color="auto"/>
            </w:tcBorders>
            <w:shd w:val="clear" w:color="000000" w:fill="DEEAF6"/>
            <w:vAlign w:val="center"/>
          </w:tcPr>
          <w:p w14:paraId="477A5C33" w14:textId="1D58165F" w:rsidR="00AD34C8" w:rsidRDefault="00AD34C8">
            <w:pPr>
              <w:spacing w:before="120" w:after="120" w:line="23" w:lineRule="atLeast"/>
              <w:rPr>
                <w:rFonts w:ascii="Franklin Gothic Book" w:hAnsi="Franklin Gothic Book" w:cs="Arial"/>
                <w:bCs/>
              </w:rPr>
            </w:pPr>
            <w:r>
              <w:rPr>
                <w:rFonts w:ascii="Franklin Gothic Book" w:hAnsi="Franklin Gothic Book" w:cs="Arial"/>
                <w:bCs/>
              </w:rPr>
              <w:t>WRR</w:t>
            </w:r>
          </w:p>
        </w:tc>
        <w:tc>
          <w:tcPr>
            <w:tcW w:w="6640" w:type="dxa"/>
            <w:tcBorders>
              <w:top w:val="single" w:sz="4" w:space="0" w:color="auto"/>
              <w:left w:val="nil"/>
              <w:bottom w:val="single" w:sz="4" w:space="0" w:color="auto"/>
              <w:right w:val="single" w:sz="4" w:space="0" w:color="auto"/>
            </w:tcBorders>
            <w:shd w:val="clear" w:color="auto" w:fill="auto"/>
            <w:vAlign w:val="center"/>
          </w:tcPr>
          <w:p w14:paraId="3C2FF0D0" w14:textId="7AA7DB49" w:rsidR="00AD34C8" w:rsidRDefault="00AD34C8">
            <w:pPr>
              <w:spacing w:before="120" w:after="120" w:line="23" w:lineRule="atLeast"/>
              <w:jc w:val="both"/>
              <w:rPr>
                <w:rFonts w:ascii="Franklin Gothic Book" w:hAnsi="Franklin Gothic Book" w:cstheme="minorHAnsi"/>
              </w:rPr>
            </w:pPr>
            <w:r>
              <w:rPr>
                <w:rFonts w:ascii="Franklin Gothic Book" w:hAnsi="Franklin Gothic Book" w:cstheme="minorHAnsi"/>
              </w:rPr>
              <w:t>Wezwanie Rozpoczęcia Robót</w:t>
            </w:r>
          </w:p>
        </w:tc>
      </w:tr>
    </w:tbl>
    <w:p w14:paraId="6C6C4CFE" w14:textId="77777777" w:rsidR="00394C7C" w:rsidRPr="00394C7C" w:rsidRDefault="00394C7C" w:rsidP="00394C7C">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p>
    <w:p w14:paraId="11D2ACA1" w14:textId="77777777" w:rsidR="003B1030" w:rsidRPr="00990A43" w:rsidRDefault="00E4401A" w:rsidP="00654088">
      <w:pPr>
        <w:pStyle w:val="Akapitzlist"/>
        <w:numPr>
          <w:ilvl w:val="0"/>
          <w:numId w:val="4"/>
        </w:numPr>
        <w:tabs>
          <w:tab w:val="left" w:pos="284"/>
        </w:tabs>
        <w:spacing w:before="120" w:after="120" w:line="23" w:lineRule="atLeast"/>
        <w:contextualSpacing w:val="0"/>
        <w:jc w:val="both"/>
        <w:rPr>
          <w:rFonts w:ascii="Franklin Gothic Book" w:hAnsi="Franklin Gothic Book" w:cs="Arial"/>
          <w:b/>
          <w:sz w:val="22"/>
          <w:szCs w:val="22"/>
        </w:rPr>
      </w:pPr>
      <w:r w:rsidRPr="00990A43">
        <w:rPr>
          <w:rFonts w:ascii="Franklin Gothic Book" w:hAnsi="Franklin Gothic Book" w:cs="Arial"/>
          <w:b/>
          <w:sz w:val="22"/>
          <w:szCs w:val="22"/>
        </w:rPr>
        <w:t>PRZEDMIOT ZAMÓWIENIA</w:t>
      </w:r>
    </w:p>
    <w:p w14:paraId="1C63EB7A" w14:textId="1A8D777D" w:rsidR="0057002B" w:rsidRPr="00F663C3" w:rsidRDefault="0057002B" w:rsidP="00C7226F">
      <w:pPr>
        <w:spacing w:before="120" w:after="120" w:line="23" w:lineRule="atLeast"/>
        <w:ind w:firstLine="284"/>
        <w:rPr>
          <w:rFonts w:ascii="Franklin Gothic Book" w:hAnsi="Franklin Gothic Book" w:cs="Arial"/>
        </w:rPr>
      </w:pPr>
      <w:r w:rsidRPr="00587EE9">
        <w:rPr>
          <w:rFonts w:ascii="Franklin Gothic Book" w:hAnsi="Franklin Gothic Book" w:cs="Arial"/>
        </w:rPr>
        <w:t xml:space="preserve">Przystosowanie młynów węglowych </w:t>
      </w:r>
      <w:r w:rsidR="00A97236">
        <w:rPr>
          <w:rFonts w:ascii="Franklin Gothic Book" w:hAnsi="Franklin Gothic Book" w:cs="Arial"/>
        </w:rPr>
        <w:t xml:space="preserve">typu </w:t>
      </w:r>
      <w:r w:rsidRPr="00587EE9">
        <w:rPr>
          <w:rFonts w:ascii="Franklin Gothic Book" w:hAnsi="Franklin Gothic Book" w:cs="Arial"/>
        </w:rPr>
        <w:t>MKM - 33 do rozdrabniania paliwa biomasowego w Enea Elektrownia Połaniec S.A</w:t>
      </w:r>
      <w:r w:rsidRPr="00587EE9" w:rsidDel="001E2F73">
        <w:rPr>
          <w:rFonts w:ascii="Franklin Gothic Book" w:hAnsi="Franklin Gothic Book" w:cs="Arial"/>
        </w:rPr>
        <w:t xml:space="preserve"> </w:t>
      </w:r>
    </w:p>
    <w:p w14:paraId="3D86333E" w14:textId="77777777" w:rsidR="004A16C2" w:rsidRPr="003B3BEF" w:rsidRDefault="00627713" w:rsidP="00654088">
      <w:pPr>
        <w:pStyle w:val="Akapitzlist"/>
        <w:numPr>
          <w:ilvl w:val="0"/>
          <w:numId w:val="4"/>
        </w:numPr>
        <w:tabs>
          <w:tab w:val="left" w:pos="284"/>
        </w:tabs>
        <w:spacing w:before="120" w:after="120" w:line="23" w:lineRule="atLeast"/>
        <w:contextualSpacing w:val="0"/>
        <w:jc w:val="both"/>
        <w:rPr>
          <w:rFonts w:ascii="Franklin Gothic Book" w:hAnsi="Franklin Gothic Book" w:cs="Arial"/>
          <w:b/>
          <w:sz w:val="22"/>
          <w:szCs w:val="22"/>
        </w:rPr>
      </w:pPr>
      <w:r w:rsidRPr="003B3BEF">
        <w:rPr>
          <w:rFonts w:ascii="Franklin Gothic Book" w:hAnsi="Franklin Gothic Book" w:cs="Arial"/>
          <w:b/>
          <w:sz w:val="22"/>
          <w:szCs w:val="22"/>
        </w:rPr>
        <w:t>OPIS PRZEDMIOTU ZAMÓWIENIA</w:t>
      </w:r>
    </w:p>
    <w:p w14:paraId="59DCD853" w14:textId="0EE19536" w:rsidR="00C7226F" w:rsidRPr="003B3BEF" w:rsidRDefault="006D5643" w:rsidP="006D5643">
      <w:pPr>
        <w:spacing w:before="120" w:after="120" w:line="23" w:lineRule="atLeast"/>
        <w:jc w:val="both"/>
        <w:rPr>
          <w:rFonts w:ascii="Franklin Gothic Book" w:hAnsi="Franklin Gothic Book"/>
        </w:rPr>
      </w:pPr>
      <w:r w:rsidRPr="003B3BEF">
        <w:rPr>
          <w:rFonts w:ascii="Franklin Gothic Book" w:hAnsi="Franklin Gothic Book"/>
        </w:rPr>
        <w:t xml:space="preserve">Przedmiotem zamówienia jest </w:t>
      </w:r>
      <w:r w:rsidR="001F12AC" w:rsidRPr="003B3BEF">
        <w:rPr>
          <w:rFonts w:ascii="Franklin Gothic Book" w:hAnsi="Franklin Gothic Book"/>
        </w:rPr>
        <w:t>zaprojektowanie</w:t>
      </w:r>
      <w:r w:rsidR="00C7226F" w:rsidRPr="003B3BEF">
        <w:rPr>
          <w:rFonts w:ascii="Franklin Gothic Book" w:hAnsi="Franklin Gothic Book"/>
        </w:rPr>
        <w:t xml:space="preserve"> nieodzownych zmian elementów młyn</w:t>
      </w:r>
      <w:r w:rsidR="009879DD" w:rsidRPr="003B3BEF">
        <w:rPr>
          <w:rFonts w:ascii="Franklin Gothic Book" w:hAnsi="Franklin Gothic Book"/>
        </w:rPr>
        <w:t>ów</w:t>
      </w:r>
      <w:r w:rsidR="00C7226F" w:rsidRPr="003B3BEF">
        <w:rPr>
          <w:rFonts w:ascii="Franklin Gothic Book" w:hAnsi="Franklin Gothic Book"/>
        </w:rPr>
        <w:t xml:space="preserve"> MKM-33</w:t>
      </w:r>
      <w:r w:rsidR="001F12AC" w:rsidRPr="003B3BEF">
        <w:rPr>
          <w:rFonts w:ascii="Franklin Gothic Book" w:hAnsi="Franklin Gothic Book"/>
        </w:rPr>
        <w:t xml:space="preserve">, </w:t>
      </w:r>
      <w:r w:rsidR="00C7226F" w:rsidRPr="003B3BEF">
        <w:rPr>
          <w:rFonts w:ascii="Franklin Gothic Book" w:hAnsi="Franklin Gothic Book"/>
        </w:rPr>
        <w:t xml:space="preserve">oraz </w:t>
      </w:r>
      <w:r w:rsidR="001F12AC" w:rsidRPr="003B3BEF">
        <w:rPr>
          <w:rFonts w:ascii="Franklin Gothic Book" w:hAnsi="Franklin Gothic Book"/>
        </w:rPr>
        <w:t>wykonanie</w:t>
      </w:r>
      <w:r w:rsidR="00C7226F" w:rsidRPr="003B3BEF">
        <w:rPr>
          <w:rFonts w:ascii="Franklin Gothic Book" w:hAnsi="Franklin Gothic Book"/>
        </w:rPr>
        <w:t xml:space="preserve"> i dostawa nowych komponentów</w:t>
      </w:r>
      <w:r w:rsidR="001F12AC" w:rsidRPr="003B3BEF">
        <w:rPr>
          <w:rFonts w:ascii="Franklin Gothic Book" w:hAnsi="Franklin Gothic Book"/>
        </w:rPr>
        <w:t>,</w:t>
      </w:r>
      <w:r w:rsidR="00E11F3A" w:rsidRPr="003B3BEF">
        <w:rPr>
          <w:rFonts w:ascii="Franklin Gothic Book" w:hAnsi="Franklin Gothic Book"/>
        </w:rPr>
        <w:t xml:space="preserve"> </w:t>
      </w:r>
      <w:r w:rsidR="00C7226F" w:rsidRPr="003B3BEF">
        <w:rPr>
          <w:rFonts w:ascii="Franklin Gothic Book" w:hAnsi="Franklin Gothic Book"/>
        </w:rPr>
        <w:t>dla</w:t>
      </w:r>
      <w:r w:rsidR="00545EA3" w:rsidRPr="003B3BEF">
        <w:rPr>
          <w:rFonts w:ascii="Franklin Gothic Book" w:hAnsi="Franklin Gothic Book"/>
        </w:rPr>
        <w:t xml:space="preserve"> Zespołów</w:t>
      </w:r>
      <w:r w:rsidR="00C7226F" w:rsidRPr="003B3BEF">
        <w:rPr>
          <w:rFonts w:ascii="Franklin Gothic Book" w:hAnsi="Franklin Gothic Book"/>
        </w:rPr>
        <w:t xml:space="preserve"> </w:t>
      </w:r>
      <w:r w:rsidR="00545EA3" w:rsidRPr="003B3BEF">
        <w:rPr>
          <w:rFonts w:ascii="Franklin Gothic Book" w:hAnsi="Franklin Gothic Book"/>
          <w:b/>
        </w:rPr>
        <w:t xml:space="preserve">Młynowych  z Młynem </w:t>
      </w:r>
      <w:r w:rsidR="00C7226F" w:rsidRPr="003B3BEF">
        <w:rPr>
          <w:rFonts w:ascii="Franklin Gothic Book" w:hAnsi="Franklin Gothic Book"/>
          <w:b/>
        </w:rPr>
        <w:t>pierścieniowo kulowych</w:t>
      </w:r>
      <w:del w:id="0" w:author="Koperski Jan" w:date="2023-08-04T09:02:00Z">
        <w:r w:rsidR="00C7226F" w:rsidRPr="003B3BEF" w:rsidDel="001A429E">
          <w:rPr>
            <w:rFonts w:ascii="Franklin Gothic Book" w:hAnsi="Franklin Gothic Book"/>
            <w:b/>
          </w:rPr>
          <w:delText xml:space="preserve"> </w:delText>
        </w:r>
      </w:del>
      <w:r w:rsidR="00C7226F" w:rsidRPr="003B3BEF">
        <w:rPr>
          <w:rFonts w:ascii="Franklin Gothic Book" w:hAnsi="Franklin Gothic Book"/>
          <w:b/>
        </w:rPr>
        <w:t>typu MKM-33</w:t>
      </w:r>
      <w:r w:rsidR="00545EA3" w:rsidRPr="003B3BEF">
        <w:rPr>
          <w:rFonts w:ascii="Franklin Gothic Book" w:hAnsi="Franklin Gothic Book"/>
          <w:b/>
        </w:rPr>
        <w:t xml:space="preserve"> </w:t>
      </w:r>
      <w:r w:rsidR="00C7226F" w:rsidRPr="003B3BEF">
        <w:rPr>
          <w:rFonts w:ascii="Franklin Gothic Book" w:hAnsi="Franklin Gothic Book"/>
          <w:b/>
        </w:rPr>
        <w:t xml:space="preserve">w celu </w:t>
      </w:r>
      <w:r w:rsidR="009879DD" w:rsidRPr="003B3BEF">
        <w:rPr>
          <w:rFonts w:ascii="Franklin Gothic Book" w:hAnsi="Franklin Gothic Book"/>
        </w:rPr>
        <w:t>przyst</w:t>
      </w:r>
      <w:r w:rsidR="00F709F1" w:rsidRPr="003B3BEF">
        <w:rPr>
          <w:rFonts w:ascii="Franklin Gothic Book" w:hAnsi="Franklin Gothic Book"/>
        </w:rPr>
        <w:t>osowa</w:t>
      </w:r>
      <w:r w:rsidR="00C7226F" w:rsidRPr="003B3BEF">
        <w:rPr>
          <w:rFonts w:ascii="Franklin Gothic Book" w:hAnsi="Franklin Gothic Book"/>
        </w:rPr>
        <w:t>nia</w:t>
      </w:r>
      <w:r w:rsidR="00D42A43" w:rsidRPr="003B3BEF">
        <w:rPr>
          <w:rFonts w:ascii="Franklin Gothic Book" w:hAnsi="Franklin Gothic Book"/>
        </w:rPr>
        <w:t xml:space="preserve"> </w:t>
      </w:r>
      <w:r w:rsidRPr="003B3BEF">
        <w:rPr>
          <w:rFonts w:ascii="Franklin Gothic Book" w:hAnsi="Franklin Gothic Book"/>
        </w:rPr>
        <w:t>do rozdrabniania paliwa biomasowego</w:t>
      </w:r>
      <w:r w:rsidR="00C7226F" w:rsidRPr="003B3BEF">
        <w:rPr>
          <w:rFonts w:ascii="Franklin Gothic Book" w:hAnsi="Franklin Gothic Book"/>
        </w:rPr>
        <w:t xml:space="preserve"> podawanego w postaci pelletów</w:t>
      </w:r>
      <w:r w:rsidRPr="003B3BEF">
        <w:rPr>
          <w:rFonts w:ascii="Franklin Gothic Book" w:hAnsi="Franklin Gothic Book"/>
        </w:rPr>
        <w:t xml:space="preserve">. </w:t>
      </w:r>
    </w:p>
    <w:p w14:paraId="4D9D0A7E" w14:textId="786D5E5C" w:rsidR="008F65CA" w:rsidRDefault="008F65CA" w:rsidP="006D5643">
      <w:pPr>
        <w:spacing w:before="120" w:after="120" w:line="23" w:lineRule="atLeast"/>
        <w:jc w:val="both"/>
        <w:rPr>
          <w:rFonts w:ascii="Franklin Gothic Book" w:hAnsi="Franklin Gothic Book"/>
        </w:rPr>
      </w:pPr>
      <w:r w:rsidRPr="00046426">
        <w:rPr>
          <w:rFonts w:ascii="Franklin Gothic Book" w:hAnsi="Franklin Gothic Book"/>
        </w:rPr>
        <w:t>Parametry paliwa</w:t>
      </w:r>
      <w:r w:rsidR="001F12AC" w:rsidRPr="00046426">
        <w:rPr>
          <w:rFonts w:ascii="Franklin Gothic Book" w:hAnsi="Franklin Gothic Book"/>
        </w:rPr>
        <w:t xml:space="preserve"> biomasowego określa tabela nr 1 i 2 w pkt </w:t>
      </w:r>
      <w:r w:rsidR="00812BDD" w:rsidRPr="00046426">
        <w:rPr>
          <w:rFonts w:ascii="Franklin Gothic Book" w:hAnsi="Franklin Gothic Book"/>
        </w:rPr>
        <w:fldChar w:fldCharType="begin"/>
      </w:r>
      <w:r w:rsidR="00812BDD" w:rsidRPr="00046426">
        <w:rPr>
          <w:rFonts w:ascii="Franklin Gothic Book" w:hAnsi="Franklin Gothic Book"/>
        </w:rPr>
        <w:instrText xml:space="preserve"> REF _Ref101597745 \r \h </w:instrText>
      </w:r>
      <w:r w:rsidR="009879DD" w:rsidRPr="00046426">
        <w:rPr>
          <w:rFonts w:ascii="Franklin Gothic Book" w:hAnsi="Franklin Gothic Book"/>
        </w:rPr>
        <w:instrText xml:space="preserve"> \* MERGEFORMAT </w:instrText>
      </w:r>
      <w:r w:rsidR="00812BDD" w:rsidRPr="00046426">
        <w:rPr>
          <w:rFonts w:ascii="Franklin Gothic Book" w:hAnsi="Franklin Gothic Book"/>
        </w:rPr>
      </w:r>
      <w:r w:rsidR="00812BDD" w:rsidRPr="00046426">
        <w:rPr>
          <w:rFonts w:ascii="Franklin Gothic Book" w:hAnsi="Franklin Gothic Book"/>
        </w:rPr>
        <w:fldChar w:fldCharType="separate"/>
      </w:r>
      <w:r w:rsidR="00CC5092" w:rsidRPr="00046426">
        <w:rPr>
          <w:rFonts w:ascii="Franklin Gothic Book" w:hAnsi="Franklin Gothic Book"/>
        </w:rPr>
        <w:t>7.</w:t>
      </w:r>
      <w:r w:rsidR="00812BDD" w:rsidRPr="00046426">
        <w:rPr>
          <w:rFonts w:ascii="Franklin Gothic Book" w:hAnsi="Franklin Gothic Book"/>
        </w:rPr>
        <w:fldChar w:fldCharType="end"/>
      </w:r>
      <w:r w:rsidR="00587EE9" w:rsidRPr="003B3BEF">
        <w:rPr>
          <w:rFonts w:ascii="Franklin Gothic Book" w:hAnsi="Franklin Gothic Book"/>
        </w:rPr>
        <w:t>7</w:t>
      </w:r>
    </w:p>
    <w:p w14:paraId="62FC6581" w14:textId="360AC32B" w:rsidR="00C7226F" w:rsidRDefault="00C7226F" w:rsidP="006D5643">
      <w:pPr>
        <w:spacing w:before="120" w:after="120" w:line="23" w:lineRule="atLeast"/>
        <w:jc w:val="both"/>
        <w:rPr>
          <w:rFonts w:ascii="Franklin Gothic Book" w:hAnsi="Franklin Gothic Book" w:cs="Arial"/>
        </w:rPr>
      </w:pPr>
      <w:r>
        <w:rPr>
          <w:rFonts w:ascii="Franklin Gothic Book" w:hAnsi="Franklin Gothic Book" w:cs="Arial"/>
        </w:rPr>
        <w:t>M</w:t>
      </w:r>
      <w:r w:rsidR="00D42A43">
        <w:rPr>
          <w:rFonts w:ascii="Franklin Gothic Book" w:hAnsi="Franklin Gothic Book" w:cs="Arial"/>
        </w:rPr>
        <w:t xml:space="preserve">łyny </w:t>
      </w:r>
      <w:r>
        <w:rPr>
          <w:rFonts w:ascii="Franklin Gothic Book" w:hAnsi="Franklin Gothic Book" w:cs="Arial"/>
        </w:rPr>
        <w:t xml:space="preserve">MKM-33 po zaimplementowaniu </w:t>
      </w:r>
      <w:r>
        <w:rPr>
          <w:rFonts w:ascii="Franklin Gothic Book" w:hAnsi="Franklin Gothic Book"/>
        </w:rPr>
        <w:t xml:space="preserve">zaprojektowanych modyfikacji </w:t>
      </w:r>
      <w:r w:rsidR="008F65CA">
        <w:rPr>
          <w:rFonts w:ascii="Franklin Gothic Book" w:hAnsi="Franklin Gothic Book"/>
        </w:rPr>
        <w:t xml:space="preserve"> </w:t>
      </w:r>
      <w:r>
        <w:rPr>
          <w:rFonts w:ascii="Franklin Gothic Book" w:hAnsi="Franklin Gothic Book"/>
        </w:rPr>
        <w:t>osiągną funkcjonalność</w:t>
      </w:r>
      <w:r w:rsidR="00C65577">
        <w:rPr>
          <w:rFonts w:ascii="Franklin Gothic Book" w:hAnsi="Franklin Gothic Book"/>
        </w:rPr>
        <w:t xml:space="preserve"> bezpiecznego i </w:t>
      </w:r>
      <w:r w:rsidR="006D5643">
        <w:rPr>
          <w:rFonts w:ascii="Franklin Gothic Book" w:hAnsi="Franklin Gothic Book"/>
        </w:rPr>
        <w:t xml:space="preserve">równomiernego </w:t>
      </w:r>
      <w:r w:rsidR="00A97236">
        <w:rPr>
          <w:rFonts w:ascii="Franklin Gothic Book" w:hAnsi="Franklin Gothic Book"/>
        </w:rPr>
        <w:t xml:space="preserve">rozdrabniania i podawania </w:t>
      </w:r>
      <w:r w:rsidR="006D5643">
        <w:rPr>
          <w:rFonts w:ascii="Franklin Gothic Book" w:hAnsi="Franklin Gothic Book"/>
        </w:rPr>
        <w:t xml:space="preserve">paliwa </w:t>
      </w:r>
      <w:r w:rsidR="00784AB3">
        <w:rPr>
          <w:rFonts w:ascii="Franklin Gothic Book" w:hAnsi="Franklin Gothic Book"/>
        </w:rPr>
        <w:t>biomasowego</w:t>
      </w:r>
      <w:r w:rsidR="00A97236">
        <w:rPr>
          <w:rFonts w:ascii="Franklin Gothic Book" w:hAnsi="Franklin Gothic Book"/>
        </w:rPr>
        <w:t xml:space="preserve"> z młyna do kotła</w:t>
      </w:r>
      <w:r w:rsidR="00784AB3">
        <w:rPr>
          <w:rFonts w:ascii="Franklin Gothic Book" w:hAnsi="Franklin Gothic Book"/>
        </w:rPr>
        <w:t xml:space="preserve"> </w:t>
      </w:r>
      <w:r w:rsidR="006D5643">
        <w:rPr>
          <w:rFonts w:ascii="Franklin Gothic Book" w:hAnsi="Franklin Gothic Book"/>
        </w:rPr>
        <w:t>w  ilości 28t/h</w:t>
      </w:r>
      <w:r>
        <w:rPr>
          <w:rFonts w:ascii="Franklin Gothic Book" w:hAnsi="Franklin Gothic Book"/>
        </w:rPr>
        <w:t xml:space="preserve"> przy </w:t>
      </w:r>
      <w:r>
        <w:rPr>
          <w:rFonts w:ascii="Franklin Gothic Book" w:hAnsi="Franklin Gothic Book" w:cs="Arial"/>
        </w:rPr>
        <w:t xml:space="preserve">spełnieniu </w:t>
      </w:r>
      <w:r w:rsidR="00A6469F">
        <w:rPr>
          <w:rFonts w:ascii="Franklin Gothic Book" w:hAnsi="Franklin Gothic Book" w:cs="Arial"/>
        </w:rPr>
        <w:t xml:space="preserve"> </w:t>
      </w:r>
      <w:r w:rsidR="009A52CD" w:rsidRPr="00046426">
        <w:rPr>
          <w:rFonts w:ascii="Franklin Gothic Book" w:hAnsi="Franklin Gothic Book" w:cs="Arial"/>
        </w:rPr>
        <w:t>Parametrów G</w:t>
      </w:r>
      <w:r w:rsidR="00A6469F" w:rsidRPr="00046426">
        <w:rPr>
          <w:rFonts w:ascii="Franklin Gothic Book" w:hAnsi="Franklin Gothic Book" w:cs="Arial"/>
        </w:rPr>
        <w:t xml:space="preserve">warantowanych określonych w pkt. </w:t>
      </w:r>
      <w:r w:rsidR="003B3BEF" w:rsidRPr="00046426">
        <w:rPr>
          <w:rFonts w:ascii="Franklin Gothic Book" w:hAnsi="Franklin Gothic Book" w:cs="Arial"/>
        </w:rPr>
        <w:t>9</w:t>
      </w:r>
      <w:r w:rsidR="003B3BEF" w:rsidRPr="00046426">
        <w:rPr>
          <w:rFonts w:ascii="Franklin Gothic Book" w:hAnsi="Franklin Gothic Book" w:cs="Arial"/>
          <w:color w:val="000000" w:themeColor="text1"/>
        </w:rPr>
        <w:t xml:space="preserve"> </w:t>
      </w:r>
      <w:r w:rsidR="00A6469F" w:rsidRPr="00046426">
        <w:rPr>
          <w:rFonts w:ascii="Franklin Gothic Book" w:hAnsi="Franklin Gothic Book" w:cs="Arial"/>
        </w:rPr>
        <w:t>przedmiotowe</w:t>
      </w:r>
      <w:r w:rsidR="009F032F" w:rsidRPr="00046426">
        <w:rPr>
          <w:rFonts w:ascii="Franklin Gothic Book" w:hAnsi="Franklin Gothic Book" w:cs="Arial"/>
        </w:rPr>
        <w:t xml:space="preserve">go </w:t>
      </w:r>
      <w:r w:rsidR="00587EE9" w:rsidRPr="00046426">
        <w:rPr>
          <w:rFonts w:ascii="Franklin Gothic Book" w:hAnsi="Franklin Gothic Book" w:cs="Arial"/>
        </w:rPr>
        <w:t>SWZ</w:t>
      </w:r>
      <w:r w:rsidR="00A6469F" w:rsidRPr="00046426">
        <w:rPr>
          <w:rFonts w:ascii="Franklin Gothic Book" w:hAnsi="Franklin Gothic Book" w:cs="Arial"/>
        </w:rPr>
        <w:t>.</w:t>
      </w:r>
      <w:r w:rsidR="00A6469F">
        <w:rPr>
          <w:rFonts w:ascii="Franklin Gothic Book" w:hAnsi="Franklin Gothic Book" w:cs="Arial"/>
        </w:rPr>
        <w:t xml:space="preserve"> </w:t>
      </w:r>
    </w:p>
    <w:p w14:paraId="4B71D2A9" w14:textId="62D38579" w:rsidR="009879DD" w:rsidRDefault="009879DD" w:rsidP="006D5643">
      <w:pPr>
        <w:spacing w:before="120" w:after="120" w:line="23" w:lineRule="atLeast"/>
        <w:jc w:val="both"/>
        <w:rPr>
          <w:rFonts w:ascii="Franklin Gothic Book" w:hAnsi="Franklin Gothic Book"/>
        </w:rPr>
      </w:pPr>
      <w:r>
        <w:rPr>
          <w:rFonts w:ascii="Franklin Gothic Book" w:hAnsi="Franklin Gothic Book"/>
        </w:rPr>
        <w:t>Poprawność z</w:t>
      </w:r>
      <w:r w:rsidR="00C7226F">
        <w:rPr>
          <w:rFonts w:ascii="Franklin Gothic Book" w:hAnsi="Franklin Gothic Book"/>
        </w:rPr>
        <w:t>akres</w:t>
      </w:r>
      <w:r>
        <w:rPr>
          <w:rFonts w:ascii="Franklin Gothic Book" w:hAnsi="Franklin Gothic Book"/>
        </w:rPr>
        <w:t>u</w:t>
      </w:r>
      <w:r w:rsidR="00C7226F">
        <w:rPr>
          <w:rFonts w:ascii="Franklin Gothic Book" w:hAnsi="Franklin Gothic Book"/>
        </w:rPr>
        <w:t xml:space="preserve"> </w:t>
      </w:r>
      <w:r>
        <w:rPr>
          <w:rFonts w:ascii="Franklin Gothic Book" w:hAnsi="Franklin Gothic Book"/>
        </w:rPr>
        <w:t>m</w:t>
      </w:r>
      <w:r w:rsidR="00C7226F">
        <w:rPr>
          <w:rFonts w:ascii="Franklin Gothic Book" w:hAnsi="Franklin Gothic Book"/>
        </w:rPr>
        <w:t xml:space="preserve">odyfikacji młyna MKM-33 będzie </w:t>
      </w:r>
      <w:r>
        <w:rPr>
          <w:rFonts w:ascii="Franklin Gothic Book" w:hAnsi="Franklin Gothic Book"/>
        </w:rPr>
        <w:t>potwierdzony</w:t>
      </w:r>
      <w:r w:rsidR="00C7226F">
        <w:rPr>
          <w:rFonts w:ascii="Franklin Gothic Book" w:hAnsi="Franklin Gothic Book"/>
        </w:rPr>
        <w:t xml:space="preserve"> przeliczenia</w:t>
      </w:r>
      <w:r>
        <w:rPr>
          <w:rFonts w:ascii="Franklin Gothic Book" w:hAnsi="Franklin Gothic Book"/>
        </w:rPr>
        <w:t xml:space="preserve">mi matematycznymi CFD </w:t>
      </w:r>
      <w:r w:rsidR="00C7226F">
        <w:rPr>
          <w:rFonts w:ascii="Franklin Gothic Book" w:hAnsi="Franklin Gothic Book"/>
        </w:rPr>
        <w:t>model</w:t>
      </w:r>
      <w:r>
        <w:rPr>
          <w:rFonts w:ascii="Franklin Gothic Book" w:hAnsi="Franklin Gothic Book"/>
        </w:rPr>
        <w:t>u</w:t>
      </w:r>
      <w:r w:rsidR="00C7226F">
        <w:rPr>
          <w:rFonts w:ascii="Franklin Gothic Book" w:hAnsi="Franklin Gothic Book"/>
        </w:rPr>
        <w:t xml:space="preserve"> przepływow</w:t>
      </w:r>
      <w:r w:rsidR="002B3D30">
        <w:rPr>
          <w:rFonts w:ascii="Franklin Gothic Book" w:hAnsi="Franklin Gothic Book"/>
        </w:rPr>
        <w:t>ego</w:t>
      </w:r>
      <w:r w:rsidR="00C7226F">
        <w:rPr>
          <w:rFonts w:ascii="Franklin Gothic Book" w:hAnsi="Franklin Gothic Book"/>
        </w:rPr>
        <w:t xml:space="preserve"> młyna </w:t>
      </w:r>
      <w:r w:rsidR="000253C4">
        <w:rPr>
          <w:rFonts w:ascii="Franklin Gothic Book" w:hAnsi="Franklin Gothic Book"/>
        </w:rPr>
        <w:t xml:space="preserve">wraz pyłoprzewodami oraz palnikami </w:t>
      </w:r>
      <w:r w:rsidR="00260F7A">
        <w:rPr>
          <w:rFonts w:ascii="Franklin Gothic Book" w:hAnsi="Franklin Gothic Book"/>
        </w:rPr>
        <w:t>doprowadzającymi</w:t>
      </w:r>
      <w:r w:rsidR="000253C4">
        <w:rPr>
          <w:rFonts w:ascii="Franklin Gothic Book" w:hAnsi="Franklin Gothic Book"/>
        </w:rPr>
        <w:t xml:space="preserve"> mieszankę pyłowo</w:t>
      </w:r>
      <w:r w:rsidR="00260F7A">
        <w:rPr>
          <w:rFonts w:ascii="Franklin Gothic Book" w:hAnsi="Franklin Gothic Book"/>
        </w:rPr>
        <w:t>-</w:t>
      </w:r>
      <w:r w:rsidR="000253C4">
        <w:rPr>
          <w:rFonts w:ascii="Franklin Gothic Book" w:hAnsi="Franklin Gothic Book"/>
        </w:rPr>
        <w:t xml:space="preserve">powietrzną do spalenia w </w:t>
      </w:r>
      <w:r w:rsidR="00260F7A">
        <w:rPr>
          <w:rFonts w:ascii="Franklin Gothic Book" w:hAnsi="Franklin Gothic Book"/>
        </w:rPr>
        <w:t>K</w:t>
      </w:r>
      <w:r w:rsidR="000253C4">
        <w:rPr>
          <w:rFonts w:ascii="Franklin Gothic Book" w:hAnsi="Franklin Gothic Book"/>
        </w:rPr>
        <w:t>otle.</w:t>
      </w:r>
      <w:r w:rsidR="00C7226F">
        <w:rPr>
          <w:rFonts w:ascii="Franklin Gothic Book" w:hAnsi="Franklin Gothic Book"/>
        </w:rPr>
        <w:t xml:space="preserve">  </w:t>
      </w:r>
    </w:p>
    <w:p w14:paraId="0B654F58" w14:textId="410F1850" w:rsidR="009879DD" w:rsidRDefault="00C7226F" w:rsidP="006D5643">
      <w:pPr>
        <w:spacing w:before="120" w:after="120" w:line="23" w:lineRule="atLeast"/>
        <w:jc w:val="both"/>
        <w:rPr>
          <w:rFonts w:ascii="Franklin Gothic Book" w:hAnsi="Franklin Gothic Book"/>
        </w:rPr>
      </w:pPr>
      <w:r>
        <w:rPr>
          <w:rFonts w:ascii="Franklin Gothic Book" w:hAnsi="Franklin Gothic Book"/>
        </w:rPr>
        <w:t xml:space="preserve">Podstawowym założeniem </w:t>
      </w:r>
      <w:r w:rsidR="000253C4">
        <w:rPr>
          <w:rFonts w:ascii="Franklin Gothic Book" w:hAnsi="Franklin Gothic Book"/>
        </w:rPr>
        <w:t>modernizacji</w:t>
      </w:r>
      <w:r>
        <w:rPr>
          <w:rFonts w:ascii="Franklin Gothic Book" w:hAnsi="Franklin Gothic Book"/>
        </w:rPr>
        <w:t xml:space="preserve"> młyna jest </w:t>
      </w:r>
      <w:r w:rsidR="000253C4">
        <w:rPr>
          <w:rFonts w:ascii="Franklin Gothic Book" w:hAnsi="Franklin Gothic Book"/>
        </w:rPr>
        <w:t xml:space="preserve">określenie minimalnych koniecznych modyfikacji elementów wchodzących </w:t>
      </w:r>
      <w:r w:rsidR="009879DD">
        <w:rPr>
          <w:rFonts w:ascii="Franklin Gothic Book" w:hAnsi="Franklin Gothic Book"/>
        </w:rPr>
        <w:t>w skład M</w:t>
      </w:r>
      <w:r w:rsidR="000253C4">
        <w:rPr>
          <w:rFonts w:ascii="Franklin Gothic Book" w:hAnsi="Franklin Gothic Book"/>
        </w:rPr>
        <w:t xml:space="preserve">łyna przy założeniu pozostawienia bez </w:t>
      </w:r>
      <w:r w:rsidR="00260F7A">
        <w:rPr>
          <w:rFonts w:ascii="Franklin Gothic Book" w:hAnsi="Franklin Gothic Book"/>
        </w:rPr>
        <w:t>istotnych</w:t>
      </w:r>
      <w:r w:rsidR="000253C4">
        <w:rPr>
          <w:rFonts w:ascii="Franklin Gothic Book" w:hAnsi="Franklin Gothic Book"/>
        </w:rPr>
        <w:t xml:space="preserve"> zmian </w:t>
      </w:r>
      <w:r w:rsidR="009879DD">
        <w:rPr>
          <w:rFonts w:ascii="Franklin Gothic Book" w:hAnsi="Franklin Gothic Book"/>
        </w:rPr>
        <w:t>elementów wchodzących w skład młyna, konstrukcji młyna oraz</w:t>
      </w:r>
      <w:r w:rsidR="000253C4">
        <w:rPr>
          <w:rFonts w:ascii="Franklin Gothic Book" w:hAnsi="Franklin Gothic Book"/>
        </w:rPr>
        <w:t xml:space="preserve"> układu mielącego. </w:t>
      </w:r>
    </w:p>
    <w:p w14:paraId="5B92B541" w14:textId="55743D25" w:rsidR="000253C4" w:rsidRDefault="000253C4" w:rsidP="006D5643">
      <w:pPr>
        <w:spacing w:before="120" w:after="120" w:line="23" w:lineRule="atLeast"/>
        <w:jc w:val="both"/>
        <w:rPr>
          <w:rFonts w:ascii="Franklin Gothic Book" w:hAnsi="Franklin Gothic Book"/>
        </w:rPr>
      </w:pPr>
      <w:r>
        <w:rPr>
          <w:rFonts w:ascii="Franklin Gothic Book" w:hAnsi="Franklin Gothic Book"/>
        </w:rPr>
        <w:t xml:space="preserve">Opracowane zmiany muszą zapewnić </w:t>
      </w:r>
      <w:r w:rsidR="00260F7A">
        <w:rPr>
          <w:rFonts w:ascii="Franklin Gothic Book" w:hAnsi="Franklin Gothic Book"/>
        </w:rPr>
        <w:t xml:space="preserve">również </w:t>
      </w:r>
      <w:r>
        <w:rPr>
          <w:rFonts w:ascii="Franklin Gothic Book" w:hAnsi="Franklin Gothic Book"/>
        </w:rPr>
        <w:t xml:space="preserve">brak konieczności wymian i modernizacji urządzeń współpracujących z młynem MKM-33 w postaci przekładni młyna, silnika napędowego, stacji olejowej, </w:t>
      </w:r>
      <w:r>
        <w:rPr>
          <w:rFonts w:ascii="Franklin Gothic Book" w:hAnsi="Franklin Gothic Book"/>
        </w:rPr>
        <w:lastRenderedPageBreak/>
        <w:t>wentylatora młynowego i parametrów powietrza uszczelniającego doprowadzonego do młyna, kanałów powietrza</w:t>
      </w:r>
      <w:r w:rsidRPr="00D039B0">
        <w:rPr>
          <w:rFonts w:ascii="Franklin Gothic Book" w:hAnsi="Franklin Gothic Book"/>
        </w:rPr>
        <w:t xml:space="preserve">, </w:t>
      </w:r>
      <w:r w:rsidRPr="00046426">
        <w:rPr>
          <w:rFonts w:ascii="Franklin Gothic Book" w:hAnsi="Franklin Gothic Book"/>
        </w:rPr>
        <w:t>oraz pyłoprzewodów</w:t>
      </w:r>
      <w:r w:rsidRPr="00D039B0">
        <w:rPr>
          <w:rFonts w:ascii="Franklin Gothic Book" w:hAnsi="Franklin Gothic Book"/>
        </w:rPr>
        <w:t>.</w:t>
      </w:r>
      <w:r>
        <w:rPr>
          <w:rFonts w:ascii="Franklin Gothic Book" w:hAnsi="Franklin Gothic Book"/>
        </w:rPr>
        <w:t xml:space="preserve"> </w:t>
      </w:r>
    </w:p>
    <w:p w14:paraId="3B8A9B17" w14:textId="2EBE1E86" w:rsidR="00A97236" w:rsidRDefault="00D039B0" w:rsidP="006D5643">
      <w:pPr>
        <w:spacing w:before="120" w:after="120" w:line="23" w:lineRule="atLeast"/>
        <w:jc w:val="both"/>
        <w:rPr>
          <w:rFonts w:ascii="Franklin Gothic Book" w:hAnsi="Franklin Gothic Book"/>
        </w:rPr>
      </w:pPr>
      <w:r>
        <w:rPr>
          <w:rFonts w:ascii="Franklin Gothic Book" w:hAnsi="Franklin Gothic Book"/>
        </w:rPr>
        <w:t>zakres Przedmiotu Zamówienia  obejmuje również wykonanie modyfikacji</w:t>
      </w:r>
      <w:r w:rsidR="00A97236">
        <w:rPr>
          <w:rFonts w:ascii="Franklin Gothic Book" w:hAnsi="Franklin Gothic Book"/>
        </w:rPr>
        <w:t xml:space="preserve"> rozdzielaczy</w:t>
      </w:r>
      <w:r>
        <w:rPr>
          <w:rFonts w:ascii="Franklin Gothic Book" w:hAnsi="Franklin Gothic Book"/>
        </w:rPr>
        <w:t xml:space="preserve"> na pyłoprzewodach</w:t>
      </w:r>
      <w:r w:rsidR="00A97236">
        <w:rPr>
          <w:rFonts w:ascii="Franklin Gothic Book" w:hAnsi="Franklin Gothic Book"/>
        </w:rPr>
        <w:t xml:space="preserve"> </w:t>
      </w:r>
      <w:r>
        <w:rPr>
          <w:rFonts w:ascii="Franklin Gothic Book" w:hAnsi="Franklin Gothic Book"/>
        </w:rPr>
        <w:t xml:space="preserve">- </w:t>
      </w:r>
      <w:r w:rsidR="00A97236">
        <w:rPr>
          <w:rFonts w:ascii="Franklin Gothic Book" w:hAnsi="Franklin Gothic Book"/>
        </w:rPr>
        <w:t xml:space="preserve">Opcja I oraz palników pyłowych – Opcja </w:t>
      </w:r>
      <w:r>
        <w:rPr>
          <w:rFonts w:ascii="Franklin Gothic Book" w:hAnsi="Franklin Gothic Book"/>
        </w:rPr>
        <w:t>2 – jeżeli modyfikacje te będą konieczne jako wynik modelowania CFD.</w:t>
      </w:r>
    </w:p>
    <w:p w14:paraId="42803721" w14:textId="77777777" w:rsidR="0030770D" w:rsidRDefault="0030770D" w:rsidP="006D5643">
      <w:pPr>
        <w:spacing w:before="120" w:after="120" w:line="23" w:lineRule="atLeast"/>
        <w:jc w:val="both"/>
        <w:rPr>
          <w:rFonts w:ascii="Franklin Gothic Book" w:hAnsi="Franklin Gothic Book"/>
        </w:rPr>
      </w:pPr>
    </w:p>
    <w:p w14:paraId="09A40DEA" w14:textId="77777777" w:rsidR="009879DD" w:rsidRDefault="009879DD" w:rsidP="006D5643">
      <w:pPr>
        <w:spacing w:before="120" w:after="120" w:line="23" w:lineRule="atLeast"/>
        <w:jc w:val="both"/>
        <w:rPr>
          <w:rFonts w:ascii="Franklin Gothic Book" w:hAnsi="Franklin Gothic Book"/>
        </w:rPr>
      </w:pPr>
      <w:r>
        <w:rPr>
          <w:rFonts w:ascii="Franklin Gothic Book" w:hAnsi="Franklin Gothic Book"/>
        </w:rPr>
        <w:t>Realizacja Przedmiotu Z</w:t>
      </w:r>
      <w:r w:rsidR="000253C4">
        <w:rPr>
          <w:rFonts w:ascii="Franklin Gothic Book" w:hAnsi="Franklin Gothic Book"/>
        </w:rPr>
        <w:t xml:space="preserve">amówienia </w:t>
      </w:r>
      <w:r>
        <w:rPr>
          <w:rFonts w:ascii="Franklin Gothic Book" w:hAnsi="Franklin Gothic Book"/>
        </w:rPr>
        <w:t>została podzielona na dwa Etapy:</w:t>
      </w:r>
    </w:p>
    <w:p w14:paraId="3576CA27" w14:textId="28FD008B" w:rsidR="000253C4" w:rsidRDefault="009879DD" w:rsidP="006D5643">
      <w:pPr>
        <w:spacing w:before="120" w:after="120" w:line="23" w:lineRule="atLeast"/>
        <w:jc w:val="both"/>
        <w:rPr>
          <w:rFonts w:ascii="Franklin Gothic Book" w:hAnsi="Franklin Gothic Book"/>
        </w:rPr>
      </w:pPr>
      <w:r>
        <w:rPr>
          <w:rFonts w:ascii="Franklin Gothic Book" w:hAnsi="Franklin Gothic Book"/>
        </w:rPr>
        <w:t xml:space="preserve">Etap I – </w:t>
      </w:r>
      <w:r w:rsidR="00DD205E">
        <w:rPr>
          <w:rFonts w:ascii="Franklin Gothic Book" w:hAnsi="Franklin Gothic Book"/>
        </w:rPr>
        <w:t xml:space="preserve">modyfikacja </w:t>
      </w:r>
      <w:r>
        <w:rPr>
          <w:rFonts w:ascii="Franklin Gothic Book" w:hAnsi="Franklin Gothic Book"/>
        </w:rPr>
        <w:t xml:space="preserve">1 szt. </w:t>
      </w:r>
      <w:r w:rsidR="00D9395F">
        <w:rPr>
          <w:rFonts w:ascii="Franklin Gothic Book" w:hAnsi="Franklin Gothic Book"/>
        </w:rPr>
        <w:t>Młyna</w:t>
      </w:r>
      <w:r>
        <w:rPr>
          <w:rFonts w:ascii="Franklin Gothic Book" w:hAnsi="Franklin Gothic Book"/>
        </w:rPr>
        <w:t xml:space="preserve">  </w:t>
      </w:r>
    </w:p>
    <w:p w14:paraId="412658EE" w14:textId="4C39DC2B" w:rsidR="009879DD" w:rsidRDefault="009879DD" w:rsidP="006D5643">
      <w:pPr>
        <w:spacing w:before="120" w:after="120" w:line="23" w:lineRule="atLeast"/>
        <w:jc w:val="both"/>
        <w:rPr>
          <w:rFonts w:ascii="Franklin Gothic Book" w:hAnsi="Franklin Gothic Book"/>
        </w:rPr>
      </w:pPr>
      <w:r>
        <w:rPr>
          <w:rFonts w:ascii="Franklin Gothic Book" w:hAnsi="Franklin Gothic Book"/>
        </w:rPr>
        <w:t xml:space="preserve">ETAP II – </w:t>
      </w:r>
      <w:r w:rsidR="00DD205E">
        <w:rPr>
          <w:rFonts w:ascii="Franklin Gothic Book" w:hAnsi="Franklin Gothic Book"/>
        </w:rPr>
        <w:t>prefabrykacja i dostawa elementów dla 9</w:t>
      </w:r>
      <w:r>
        <w:rPr>
          <w:rFonts w:ascii="Franklin Gothic Book" w:hAnsi="Franklin Gothic Book"/>
        </w:rPr>
        <w:t xml:space="preserve"> szt.</w:t>
      </w:r>
      <w:r w:rsidR="00D9395F">
        <w:rPr>
          <w:rFonts w:ascii="Franklin Gothic Book" w:hAnsi="Franklin Gothic Book"/>
        </w:rPr>
        <w:t xml:space="preserve"> Młynów</w:t>
      </w:r>
    </w:p>
    <w:p w14:paraId="6B141E1A" w14:textId="6CDCD9D2" w:rsidR="00C8227A" w:rsidRDefault="00C8227A" w:rsidP="006D5643">
      <w:pPr>
        <w:spacing w:before="120" w:after="120" w:line="23" w:lineRule="atLeast"/>
        <w:jc w:val="both"/>
        <w:rPr>
          <w:rFonts w:ascii="Franklin Gothic Book" w:hAnsi="Franklin Gothic Book"/>
        </w:rPr>
      </w:pPr>
      <w:r>
        <w:rPr>
          <w:rFonts w:ascii="Franklin Gothic Book" w:hAnsi="Franklin Gothic Book"/>
        </w:rPr>
        <w:t>Uruchomienie Etapu I rozpoczyna się z dniem podpisania Umowy.</w:t>
      </w:r>
    </w:p>
    <w:p w14:paraId="6B1D69F8" w14:textId="7BAA6059" w:rsidR="00C8227A" w:rsidRDefault="00C8227A" w:rsidP="006D5643">
      <w:pPr>
        <w:spacing w:before="120" w:after="120" w:line="23" w:lineRule="atLeast"/>
        <w:jc w:val="both"/>
        <w:rPr>
          <w:rFonts w:ascii="Franklin Gothic Book" w:hAnsi="Franklin Gothic Book"/>
        </w:rPr>
      </w:pPr>
      <w:r>
        <w:rPr>
          <w:rFonts w:ascii="Franklin Gothic Book" w:hAnsi="Franklin Gothic Book"/>
        </w:rPr>
        <w:t>Rozpoczęcie realizacji Etapu II rozpoczyna się z dniem wydania przez Zamawiającego wezwania do rozpoczęcia Robót  - wydanie dokumentu WRR</w:t>
      </w:r>
    </w:p>
    <w:p w14:paraId="0A2C0696" w14:textId="120CC39D" w:rsidR="00C8227A" w:rsidRDefault="00C8227A" w:rsidP="006D5643">
      <w:pPr>
        <w:spacing w:before="120" w:after="120" w:line="23" w:lineRule="atLeast"/>
        <w:jc w:val="both"/>
        <w:rPr>
          <w:rFonts w:ascii="Franklin Gothic Book" w:hAnsi="Franklin Gothic Book"/>
        </w:rPr>
      </w:pPr>
      <w:r>
        <w:rPr>
          <w:rFonts w:ascii="Franklin Gothic Book" w:hAnsi="Franklin Gothic Book"/>
        </w:rPr>
        <w:t xml:space="preserve">Wydanie dokumentu WRR dla realizacji Etapu II  jest uwarunkowane osiągnięciem Parametrów Gwarantowanych dla zmodernizowanego pierwszego młyna (ETAP I) i nastąpi w terminie 14 dni od pozytywnych odbiorów </w:t>
      </w:r>
      <w:r w:rsidR="0030770D">
        <w:rPr>
          <w:rFonts w:ascii="Franklin Gothic Book" w:hAnsi="Franklin Gothic Book"/>
        </w:rPr>
        <w:t>P</w:t>
      </w:r>
      <w:r>
        <w:rPr>
          <w:rFonts w:ascii="Franklin Gothic Book" w:hAnsi="Franklin Gothic Book"/>
        </w:rPr>
        <w:t xml:space="preserve">arametrów </w:t>
      </w:r>
      <w:r w:rsidR="0030770D">
        <w:rPr>
          <w:rFonts w:ascii="Franklin Gothic Book" w:hAnsi="Franklin Gothic Book"/>
        </w:rPr>
        <w:t>G</w:t>
      </w:r>
      <w:r>
        <w:rPr>
          <w:rFonts w:ascii="Franklin Gothic Book" w:hAnsi="Franklin Gothic Book"/>
        </w:rPr>
        <w:t xml:space="preserve">warantowanych potwierdzonych raportem. Pomiary </w:t>
      </w:r>
      <w:r w:rsidR="0030770D">
        <w:rPr>
          <w:rFonts w:ascii="Franklin Gothic Book" w:hAnsi="Franklin Gothic Book"/>
        </w:rPr>
        <w:t>P</w:t>
      </w:r>
      <w:r>
        <w:rPr>
          <w:rFonts w:ascii="Franklin Gothic Book" w:hAnsi="Franklin Gothic Book"/>
        </w:rPr>
        <w:t xml:space="preserve">arametrów </w:t>
      </w:r>
      <w:r w:rsidR="0030770D">
        <w:rPr>
          <w:rFonts w:ascii="Franklin Gothic Book" w:hAnsi="Franklin Gothic Book"/>
        </w:rPr>
        <w:t>G</w:t>
      </w:r>
      <w:r>
        <w:rPr>
          <w:rFonts w:ascii="Franklin Gothic Book" w:hAnsi="Franklin Gothic Book"/>
        </w:rPr>
        <w:t>warantowanych wykonane zostaną  przez specjalistyczną firmę zewnętrzną.</w:t>
      </w:r>
    </w:p>
    <w:p w14:paraId="22546D5C" w14:textId="754EA98B" w:rsidR="006E6846" w:rsidRDefault="000253C4" w:rsidP="006D5643">
      <w:pPr>
        <w:spacing w:before="120" w:after="120" w:line="23" w:lineRule="atLeast"/>
        <w:jc w:val="both"/>
        <w:rPr>
          <w:rFonts w:ascii="Franklin Gothic Book" w:hAnsi="Franklin Gothic Book" w:cs="Arial"/>
        </w:rPr>
      </w:pPr>
      <w:r>
        <w:rPr>
          <w:rFonts w:ascii="Franklin Gothic Book" w:hAnsi="Franklin Gothic Book"/>
        </w:rPr>
        <w:t xml:space="preserve"> </w:t>
      </w:r>
      <w:r w:rsidR="00C7226F">
        <w:rPr>
          <w:rFonts w:ascii="Franklin Gothic Book" w:hAnsi="Franklin Gothic Book"/>
        </w:rPr>
        <w:t xml:space="preserve"> </w:t>
      </w:r>
    </w:p>
    <w:p w14:paraId="341C1B80" w14:textId="5CAD727A" w:rsidR="007A2209" w:rsidRPr="00E417BA" w:rsidRDefault="007A2209" w:rsidP="00654088">
      <w:pPr>
        <w:pStyle w:val="Akapitzlist"/>
        <w:numPr>
          <w:ilvl w:val="0"/>
          <w:numId w:val="4"/>
        </w:numPr>
        <w:tabs>
          <w:tab w:val="left" w:pos="284"/>
        </w:tabs>
        <w:spacing w:before="120" w:after="120" w:line="23" w:lineRule="atLeast"/>
        <w:contextualSpacing w:val="0"/>
        <w:jc w:val="both"/>
        <w:rPr>
          <w:rFonts w:ascii="Franklin Gothic Book" w:hAnsi="Franklin Gothic Book" w:cs="Arial"/>
          <w:b/>
          <w:sz w:val="22"/>
          <w:szCs w:val="22"/>
        </w:rPr>
      </w:pPr>
      <w:r w:rsidRPr="00E417BA">
        <w:rPr>
          <w:rFonts w:ascii="Franklin Gothic Book" w:hAnsi="Franklin Gothic Book" w:cs="Arial"/>
          <w:b/>
          <w:sz w:val="22"/>
          <w:szCs w:val="22"/>
        </w:rPr>
        <w:t>MIEJSCE ŚWIADCZENIA USŁUG</w:t>
      </w:r>
    </w:p>
    <w:p w14:paraId="3557D6DF" w14:textId="7A21151B" w:rsidR="007A2209" w:rsidRDefault="007A2209" w:rsidP="007A2209">
      <w:pPr>
        <w:pStyle w:val="Akapitzlist"/>
        <w:spacing w:before="120" w:after="120" w:line="23" w:lineRule="atLeast"/>
        <w:ind w:left="284"/>
        <w:contextualSpacing w:val="0"/>
        <w:jc w:val="both"/>
        <w:rPr>
          <w:sz w:val="22"/>
          <w:szCs w:val="22"/>
        </w:rPr>
      </w:pPr>
      <w:r>
        <w:rPr>
          <w:rFonts w:ascii="Franklin Gothic Book" w:hAnsi="Franklin Gothic Book" w:cs="Arial"/>
          <w:sz w:val="22"/>
          <w:szCs w:val="22"/>
        </w:rPr>
        <w:t>M</w:t>
      </w:r>
      <w:r w:rsidRPr="00990A43">
        <w:rPr>
          <w:rFonts w:ascii="Franklin Gothic Book" w:hAnsi="Franklin Gothic Book" w:cs="Arial"/>
          <w:sz w:val="22"/>
          <w:szCs w:val="22"/>
        </w:rPr>
        <w:t xml:space="preserve">iejscem świadczenia Usług będzie teren </w:t>
      </w:r>
      <w:r>
        <w:rPr>
          <w:rFonts w:ascii="Franklin Gothic Book" w:hAnsi="Franklin Gothic Book" w:cs="Arial"/>
          <w:sz w:val="22"/>
          <w:szCs w:val="22"/>
        </w:rPr>
        <w:t>Enea Elektrownia Połaniec S.A Zawada</w:t>
      </w:r>
      <w:r w:rsidRPr="00990A43">
        <w:rPr>
          <w:rFonts w:ascii="Franklin Gothic Book" w:hAnsi="Franklin Gothic Book" w:cs="Arial"/>
          <w:sz w:val="22"/>
          <w:szCs w:val="22"/>
        </w:rPr>
        <w:t xml:space="preserve"> 26, 28-230 Połaniec</w:t>
      </w:r>
      <w:r>
        <w:rPr>
          <w:rFonts w:ascii="Franklin Gothic Book" w:hAnsi="Franklin Gothic Book" w:cs="Arial"/>
          <w:sz w:val="22"/>
          <w:szCs w:val="22"/>
        </w:rPr>
        <w:t xml:space="preserve"> oraz zakłady </w:t>
      </w:r>
      <w:r w:rsidR="002F5EB8">
        <w:rPr>
          <w:rFonts w:ascii="Franklin Gothic Book" w:hAnsi="Franklin Gothic Book" w:cs="Arial"/>
          <w:sz w:val="22"/>
          <w:szCs w:val="22"/>
        </w:rPr>
        <w:t xml:space="preserve">inżynieryjno - </w:t>
      </w:r>
      <w:r>
        <w:rPr>
          <w:rFonts w:ascii="Franklin Gothic Book" w:hAnsi="Franklin Gothic Book" w:cs="Arial"/>
          <w:sz w:val="22"/>
          <w:szCs w:val="22"/>
        </w:rPr>
        <w:t>produkcyjne Wykonawcy</w:t>
      </w:r>
      <w:r w:rsidRPr="00E417BA">
        <w:rPr>
          <w:sz w:val="22"/>
          <w:szCs w:val="22"/>
        </w:rPr>
        <w:t xml:space="preserve">. </w:t>
      </w:r>
    </w:p>
    <w:p w14:paraId="72C549A3" w14:textId="77777777" w:rsidR="007A2209" w:rsidRDefault="007A2209" w:rsidP="006D5643">
      <w:pPr>
        <w:spacing w:before="120" w:after="120" w:line="23" w:lineRule="atLeast"/>
        <w:jc w:val="both"/>
        <w:rPr>
          <w:rFonts w:ascii="Franklin Gothic Book" w:hAnsi="Franklin Gothic Book"/>
        </w:rPr>
      </w:pPr>
    </w:p>
    <w:p w14:paraId="06066375" w14:textId="3522A8A0" w:rsidR="00495A89" w:rsidRDefault="00A64367" w:rsidP="00654088">
      <w:pPr>
        <w:pStyle w:val="Akapitzlist"/>
        <w:numPr>
          <w:ilvl w:val="0"/>
          <w:numId w:val="4"/>
        </w:numPr>
        <w:tabs>
          <w:tab w:val="left" w:pos="284"/>
        </w:tabs>
        <w:spacing w:before="120" w:after="120" w:line="23" w:lineRule="atLeast"/>
        <w:contextualSpacing w:val="0"/>
        <w:jc w:val="both"/>
        <w:rPr>
          <w:rFonts w:ascii="Franklin Gothic Book" w:hAnsi="Franklin Gothic Book" w:cs="Arial"/>
          <w:b/>
          <w:sz w:val="22"/>
          <w:szCs w:val="22"/>
        </w:rPr>
      </w:pPr>
      <w:r>
        <w:rPr>
          <w:rFonts w:ascii="Franklin Gothic Book" w:hAnsi="Franklin Gothic Book" w:cs="Arial"/>
          <w:b/>
          <w:sz w:val="22"/>
          <w:szCs w:val="22"/>
        </w:rPr>
        <w:t xml:space="preserve">ZAKRES </w:t>
      </w:r>
      <w:r w:rsidRPr="00990A43">
        <w:rPr>
          <w:rFonts w:ascii="Franklin Gothic Book" w:hAnsi="Franklin Gothic Book" w:cs="Arial"/>
          <w:b/>
          <w:sz w:val="22"/>
          <w:szCs w:val="22"/>
        </w:rPr>
        <w:t>PRZEDMIOTU ZAMÓWIENIA</w:t>
      </w:r>
    </w:p>
    <w:p w14:paraId="2D4B5E82" w14:textId="786A0DC1" w:rsidR="00A64367" w:rsidRPr="0070737B" w:rsidRDefault="002F5EB8" w:rsidP="00654088">
      <w:pPr>
        <w:pStyle w:val="Akapitzlist"/>
        <w:numPr>
          <w:ilvl w:val="1"/>
          <w:numId w:val="4"/>
        </w:numPr>
        <w:tabs>
          <w:tab w:val="left" w:pos="284"/>
        </w:tabs>
        <w:spacing w:before="120" w:after="120" w:line="23" w:lineRule="atLeast"/>
        <w:contextualSpacing w:val="0"/>
        <w:jc w:val="both"/>
        <w:rPr>
          <w:rFonts w:ascii="Franklin Gothic Book" w:hAnsi="Franklin Gothic Book" w:cs="Arial"/>
          <w:b/>
          <w:sz w:val="22"/>
          <w:szCs w:val="22"/>
        </w:rPr>
      </w:pPr>
      <w:r>
        <w:rPr>
          <w:rFonts w:ascii="Franklin Gothic Book" w:hAnsi="Franklin Gothic Book" w:cs="Arial"/>
          <w:sz w:val="22"/>
          <w:szCs w:val="22"/>
        </w:rPr>
        <w:t xml:space="preserve">Opracowanie zakresu nieodzownych </w:t>
      </w:r>
      <w:r w:rsidR="009C5CDB">
        <w:rPr>
          <w:rFonts w:ascii="Franklin Gothic Book" w:hAnsi="Franklin Gothic Book" w:cs="Arial"/>
          <w:sz w:val="22"/>
          <w:szCs w:val="22"/>
        </w:rPr>
        <w:t>modyfikacji elementów</w:t>
      </w:r>
      <w:r>
        <w:rPr>
          <w:rFonts w:ascii="Franklin Gothic Book" w:hAnsi="Franklin Gothic Book" w:cs="Arial"/>
          <w:sz w:val="22"/>
          <w:szCs w:val="22"/>
        </w:rPr>
        <w:t xml:space="preserve"> młyna MKM-33 do rozdrabniania i podawania </w:t>
      </w:r>
      <w:r w:rsidR="00D77432">
        <w:rPr>
          <w:rFonts w:ascii="Franklin Gothic Book" w:hAnsi="Franklin Gothic Book" w:cs="Arial"/>
          <w:sz w:val="22"/>
          <w:szCs w:val="22"/>
        </w:rPr>
        <w:t xml:space="preserve">pelletów biomasowych </w:t>
      </w:r>
      <w:r>
        <w:rPr>
          <w:rFonts w:ascii="Franklin Gothic Book" w:hAnsi="Franklin Gothic Book" w:cs="Arial"/>
          <w:sz w:val="22"/>
          <w:szCs w:val="22"/>
        </w:rPr>
        <w:t>do Kotła:</w:t>
      </w:r>
    </w:p>
    <w:p w14:paraId="6A4B6EFD" w14:textId="05EE859D" w:rsidR="002F5EB8" w:rsidRDefault="002F5EB8" w:rsidP="00654088">
      <w:pPr>
        <w:pStyle w:val="Akapitzlist"/>
        <w:numPr>
          <w:ilvl w:val="2"/>
          <w:numId w:val="4"/>
        </w:numPr>
        <w:tabs>
          <w:tab w:val="left" w:pos="284"/>
        </w:tabs>
        <w:spacing w:before="120" w:after="120" w:line="23" w:lineRule="atLeast"/>
        <w:contextualSpacing w:val="0"/>
        <w:jc w:val="both"/>
        <w:rPr>
          <w:rFonts w:ascii="Franklin Gothic Book" w:hAnsi="Franklin Gothic Book" w:cs="Arial"/>
          <w:sz w:val="22"/>
          <w:szCs w:val="22"/>
        </w:rPr>
      </w:pPr>
      <w:r>
        <w:rPr>
          <w:rFonts w:ascii="Franklin Gothic Book" w:hAnsi="Franklin Gothic Book" w:cs="Arial"/>
          <w:sz w:val="22"/>
          <w:szCs w:val="22"/>
        </w:rPr>
        <w:t xml:space="preserve">Wykonanie </w:t>
      </w:r>
      <w:r w:rsidR="008C12FE">
        <w:rPr>
          <w:rFonts w:ascii="Franklin Gothic Book" w:hAnsi="Franklin Gothic Book" w:cs="Arial"/>
          <w:sz w:val="22"/>
          <w:szCs w:val="22"/>
        </w:rPr>
        <w:t>obliczeń</w:t>
      </w:r>
      <w:r>
        <w:rPr>
          <w:rFonts w:ascii="Franklin Gothic Book" w:hAnsi="Franklin Gothic Book" w:cs="Arial"/>
          <w:sz w:val="22"/>
          <w:szCs w:val="22"/>
        </w:rPr>
        <w:t xml:space="preserve"> numerycznych CFD potwierdzających poprawność założonych modyfikacji</w:t>
      </w:r>
    </w:p>
    <w:p w14:paraId="3F7559DF" w14:textId="7B97F1DA" w:rsidR="00A64367" w:rsidRDefault="002F5EB8" w:rsidP="00654088">
      <w:pPr>
        <w:pStyle w:val="Akapitzlist"/>
        <w:numPr>
          <w:ilvl w:val="2"/>
          <w:numId w:val="4"/>
        </w:numPr>
        <w:tabs>
          <w:tab w:val="left" w:pos="284"/>
        </w:tabs>
        <w:spacing w:before="120" w:after="120" w:line="23" w:lineRule="atLeast"/>
        <w:contextualSpacing w:val="0"/>
        <w:jc w:val="both"/>
        <w:rPr>
          <w:rFonts w:ascii="Franklin Gothic Book" w:hAnsi="Franklin Gothic Book" w:cs="Arial"/>
          <w:sz w:val="22"/>
          <w:szCs w:val="22"/>
        </w:rPr>
      </w:pPr>
      <w:r>
        <w:rPr>
          <w:rFonts w:ascii="Franklin Gothic Book" w:hAnsi="Franklin Gothic Book" w:cs="Arial"/>
          <w:sz w:val="22"/>
          <w:szCs w:val="22"/>
        </w:rPr>
        <w:t>Wykonanie dokumentacji prefabrykacji nowych</w:t>
      </w:r>
      <w:r w:rsidR="009C5CDB">
        <w:rPr>
          <w:rFonts w:ascii="Franklin Gothic Book" w:hAnsi="Franklin Gothic Book" w:cs="Arial"/>
          <w:sz w:val="22"/>
          <w:szCs w:val="22"/>
        </w:rPr>
        <w:t xml:space="preserve"> lub modyfikacji</w:t>
      </w:r>
      <w:r>
        <w:rPr>
          <w:rFonts w:ascii="Franklin Gothic Book" w:hAnsi="Franklin Gothic Book" w:cs="Arial"/>
          <w:sz w:val="22"/>
          <w:szCs w:val="22"/>
        </w:rPr>
        <w:t xml:space="preserve"> elementów </w:t>
      </w:r>
      <w:r w:rsidR="00D77432">
        <w:rPr>
          <w:rFonts w:ascii="Franklin Gothic Book" w:hAnsi="Franklin Gothic Book" w:cs="Arial"/>
          <w:sz w:val="22"/>
          <w:szCs w:val="22"/>
        </w:rPr>
        <w:t>Młyna, rozdzielaczy</w:t>
      </w:r>
      <w:r w:rsidR="00E66D20">
        <w:rPr>
          <w:rFonts w:ascii="Franklin Gothic Book" w:hAnsi="Franklin Gothic Book" w:cs="Arial"/>
          <w:sz w:val="22"/>
          <w:szCs w:val="22"/>
        </w:rPr>
        <w:t xml:space="preserve"> pyłu</w:t>
      </w:r>
      <w:r w:rsidR="00D84D08">
        <w:rPr>
          <w:rFonts w:ascii="Franklin Gothic Book" w:hAnsi="Franklin Gothic Book" w:cs="Arial"/>
          <w:sz w:val="22"/>
          <w:szCs w:val="22"/>
        </w:rPr>
        <w:t xml:space="preserve"> na</w:t>
      </w:r>
      <w:r w:rsidR="00E66D20">
        <w:rPr>
          <w:rFonts w:ascii="Franklin Gothic Book" w:hAnsi="Franklin Gothic Book" w:cs="Arial"/>
          <w:sz w:val="22"/>
          <w:szCs w:val="22"/>
        </w:rPr>
        <w:t xml:space="preserve"> </w:t>
      </w:r>
      <w:r w:rsidR="00D77432">
        <w:rPr>
          <w:rFonts w:ascii="Franklin Gothic Book" w:hAnsi="Franklin Gothic Book" w:cs="Arial"/>
          <w:sz w:val="22"/>
          <w:szCs w:val="22"/>
        </w:rPr>
        <w:t xml:space="preserve"> pyłoprzewod</w:t>
      </w:r>
      <w:r w:rsidR="00D84D08">
        <w:rPr>
          <w:rFonts w:ascii="Franklin Gothic Book" w:hAnsi="Franklin Gothic Book" w:cs="Arial"/>
          <w:sz w:val="22"/>
          <w:szCs w:val="22"/>
        </w:rPr>
        <w:t>ach</w:t>
      </w:r>
      <w:r w:rsidR="00D77432">
        <w:rPr>
          <w:rFonts w:ascii="Franklin Gothic Book" w:hAnsi="Franklin Gothic Book" w:cs="Arial"/>
          <w:sz w:val="22"/>
          <w:szCs w:val="22"/>
        </w:rPr>
        <w:t xml:space="preserve"> oraz palników pyłowych</w:t>
      </w:r>
    </w:p>
    <w:p w14:paraId="7F3D1993" w14:textId="170A379E" w:rsidR="002F5EB8" w:rsidRPr="00A233D5" w:rsidRDefault="009C5CDB" w:rsidP="00A233D5">
      <w:pPr>
        <w:pStyle w:val="Akapitzlist"/>
        <w:numPr>
          <w:ilvl w:val="1"/>
          <w:numId w:val="4"/>
        </w:numPr>
        <w:tabs>
          <w:tab w:val="left" w:pos="284"/>
        </w:tabs>
        <w:spacing w:before="120" w:after="120" w:line="23" w:lineRule="atLeast"/>
        <w:contextualSpacing w:val="0"/>
        <w:jc w:val="both"/>
        <w:rPr>
          <w:rFonts w:ascii="Franklin Gothic Book" w:hAnsi="Franklin Gothic Book" w:cs="Arial"/>
          <w:sz w:val="22"/>
          <w:szCs w:val="22"/>
        </w:rPr>
      </w:pPr>
      <w:r>
        <w:rPr>
          <w:rFonts w:ascii="Franklin Gothic Book" w:hAnsi="Franklin Gothic Book" w:cs="Arial"/>
          <w:sz w:val="22"/>
          <w:szCs w:val="22"/>
        </w:rPr>
        <w:t xml:space="preserve"> </w:t>
      </w:r>
      <w:r w:rsidR="002F5EB8">
        <w:rPr>
          <w:rFonts w:ascii="Franklin Gothic Book" w:hAnsi="Franklin Gothic Book" w:cs="Arial"/>
          <w:sz w:val="22"/>
          <w:szCs w:val="22"/>
        </w:rPr>
        <w:t>Wykonanie dokumentacji montażowej modyfikacji elementów w Młynie</w:t>
      </w:r>
      <w:r w:rsidR="00A233D5">
        <w:rPr>
          <w:rFonts w:ascii="Franklin Gothic Book" w:hAnsi="Franklin Gothic Book" w:cs="Arial"/>
          <w:sz w:val="22"/>
          <w:szCs w:val="22"/>
        </w:rPr>
        <w:t xml:space="preserve"> wraz z</w:t>
      </w:r>
      <w:r w:rsidR="002F5EB8">
        <w:rPr>
          <w:rFonts w:ascii="Franklin Gothic Book" w:hAnsi="Franklin Gothic Book" w:cs="Arial"/>
          <w:sz w:val="22"/>
          <w:szCs w:val="22"/>
        </w:rPr>
        <w:t xml:space="preserve"> </w:t>
      </w:r>
      <w:r w:rsidR="00A233D5">
        <w:rPr>
          <w:rFonts w:ascii="Franklin Gothic Book" w:hAnsi="Franklin Gothic Book" w:cs="Arial"/>
          <w:sz w:val="22"/>
          <w:szCs w:val="22"/>
        </w:rPr>
        <w:t>instrukcją montażu dostarczonych elementów oraz podlegających modyfikacji</w:t>
      </w:r>
    </w:p>
    <w:p w14:paraId="1405A624" w14:textId="3D4EBC21" w:rsidR="00A64367" w:rsidRDefault="002F5EB8" w:rsidP="00654088">
      <w:pPr>
        <w:pStyle w:val="Akapitzlist"/>
        <w:numPr>
          <w:ilvl w:val="1"/>
          <w:numId w:val="4"/>
        </w:numPr>
        <w:tabs>
          <w:tab w:val="left" w:pos="284"/>
        </w:tabs>
        <w:spacing w:before="120" w:after="120" w:line="23" w:lineRule="atLeast"/>
        <w:contextualSpacing w:val="0"/>
        <w:jc w:val="both"/>
        <w:rPr>
          <w:rFonts w:ascii="Franklin Gothic Book" w:hAnsi="Franklin Gothic Book" w:cs="Arial"/>
          <w:sz w:val="22"/>
          <w:szCs w:val="22"/>
        </w:rPr>
      </w:pPr>
      <w:r>
        <w:rPr>
          <w:rFonts w:ascii="Franklin Gothic Book" w:hAnsi="Franklin Gothic Book" w:cs="Arial"/>
          <w:sz w:val="22"/>
          <w:szCs w:val="22"/>
        </w:rPr>
        <w:t>Prefabrykacja i d</w:t>
      </w:r>
      <w:r w:rsidR="00A64367">
        <w:rPr>
          <w:rFonts w:ascii="Franklin Gothic Book" w:hAnsi="Franklin Gothic Book" w:cs="Arial"/>
          <w:sz w:val="22"/>
          <w:szCs w:val="22"/>
        </w:rPr>
        <w:t>ostawa</w:t>
      </w:r>
      <w:r w:rsidR="00D539BE">
        <w:rPr>
          <w:rFonts w:ascii="Franklin Gothic Book" w:hAnsi="Franklin Gothic Book" w:cs="Arial"/>
          <w:sz w:val="22"/>
          <w:szCs w:val="22"/>
        </w:rPr>
        <w:t xml:space="preserve"> do siedziby Zamawiającego</w:t>
      </w:r>
      <w:r w:rsidR="00A64367">
        <w:rPr>
          <w:rFonts w:ascii="Franklin Gothic Book" w:hAnsi="Franklin Gothic Book" w:cs="Arial"/>
          <w:sz w:val="22"/>
          <w:szCs w:val="22"/>
        </w:rPr>
        <w:t xml:space="preserve"> </w:t>
      </w:r>
      <w:r>
        <w:rPr>
          <w:rFonts w:ascii="Franklin Gothic Book" w:hAnsi="Franklin Gothic Book" w:cs="Arial"/>
          <w:sz w:val="22"/>
          <w:szCs w:val="22"/>
        </w:rPr>
        <w:t xml:space="preserve">nowych elementów </w:t>
      </w:r>
      <w:r w:rsidR="00D77432">
        <w:rPr>
          <w:rFonts w:ascii="Franklin Gothic Book" w:hAnsi="Franklin Gothic Book" w:cs="Arial"/>
          <w:sz w:val="22"/>
          <w:szCs w:val="22"/>
        </w:rPr>
        <w:t xml:space="preserve">młyna, </w:t>
      </w:r>
    </w:p>
    <w:p w14:paraId="330F172C" w14:textId="1E7C247A" w:rsidR="008C12FE" w:rsidRPr="008C12FE" w:rsidRDefault="008C12FE" w:rsidP="00654088">
      <w:pPr>
        <w:pStyle w:val="Akapitzlist"/>
        <w:numPr>
          <w:ilvl w:val="1"/>
          <w:numId w:val="4"/>
        </w:numPr>
        <w:tabs>
          <w:tab w:val="left" w:pos="284"/>
        </w:tabs>
        <w:spacing w:before="120" w:after="120" w:line="23" w:lineRule="atLeast"/>
        <w:contextualSpacing w:val="0"/>
        <w:jc w:val="both"/>
        <w:rPr>
          <w:rFonts w:ascii="Franklin Gothic Book" w:hAnsi="Franklin Gothic Book" w:cs="Arial"/>
          <w:sz w:val="22"/>
          <w:szCs w:val="22"/>
        </w:rPr>
      </w:pPr>
      <w:r>
        <w:rPr>
          <w:rFonts w:ascii="Franklin Gothic Book" w:hAnsi="Franklin Gothic Book" w:cs="Arial"/>
          <w:sz w:val="22"/>
          <w:szCs w:val="22"/>
        </w:rPr>
        <w:t>Opcja 1 – prefabrykacja i dostawa nowych rozdz</w:t>
      </w:r>
      <w:r w:rsidR="00A233D5">
        <w:rPr>
          <w:rFonts w:ascii="Franklin Gothic Book" w:hAnsi="Franklin Gothic Book" w:cs="Arial"/>
          <w:sz w:val="22"/>
          <w:szCs w:val="22"/>
        </w:rPr>
        <w:t>ielaczy mieszanki pyłowo-powiet</w:t>
      </w:r>
      <w:r>
        <w:rPr>
          <w:rFonts w:ascii="Franklin Gothic Book" w:hAnsi="Franklin Gothic Book" w:cs="Arial"/>
          <w:sz w:val="22"/>
          <w:szCs w:val="22"/>
        </w:rPr>
        <w:t>rznej dla modernizowanych Młynów jeżeli na podstawie przeliczeń Wykonawcy okaże się</w:t>
      </w:r>
      <w:r w:rsidR="002B3D30">
        <w:rPr>
          <w:rFonts w:ascii="Franklin Gothic Book" w:hAnsi="Franklin Gothic Book" w:cs="Arial"/>
          <w:sz w:val="22"/>
          <w:szCs w:val="22"/>
        </w:rPr>
        <w:t>,</w:t>
      </w:r>
      <w:r>
        <w:rPr>
          <w:rFonts w:ascii="Franklin Gothic Book" w:hAnsi="Franklin Gothic Book" w:cs="Arial"/>
          <w:sz w:val="22"/>
          <w:szCs w:val="22"/>
        </w:rPr>
        <w:t xml:space="preserve"> iż istniejące rozdzielacze </w:t>
      </w:r>
      <w:r w:rsidR="00AD34C8">
        <w:rPr>
          <w:rFonts w:ascii="Franklin Gothic Book" w:hAnsi="Franklin Gothic Book" w:cs="Arial"/>
          <w:sz w:val="22"/>
          <w:szCs w:val="22"/>
        </w:rPr>
        <w:t xml:space="preserve">nie spełniają wymagań  i </w:t>
      </w:r>
      <w:r>
        <w:rPr>
          <w:rFonts w:ascii="Franklin Gothic Book" w:hAnsi="Franklin Gothic Book" w:cs="Arial"/>
          <w:sz w:val="22"/>
          <w:szCs w:val="22"/>
        </w:rPr>
        <w:t xml:space="preserve">wymagają modernizacji lub wymiany </w:t>
      </w:r>
    </w:p>
    <w:p w14:paraId="2B12A957" w14:textId="6D51D682" w:rsidR="00D539BE" w:rsidRPr="00D77432" w:rsidRDefault="008C12FE" w:rsidP="00654088">
      <w:pPr>
        <w:pStyle w:val="Akapitzlist"/>
        <w:numPr>
          <w:ilvl w:val="1"/>
          <w:numId w:val="4"/>
        </w:numPr>
        <w:tabs>
          <w:tab w:val="left" w:pos="284"/>
        </w:tabs>
        <w:spacing w:before="120" w:after="120" w:line="23" w:lineRule="atLeast"/>
        <w:contextualSpacing w:val="0"/>
        <w:jc w:val="both"/>
        <w:rPr>
          <w:rFonts w:ascii="Franklin Gothic Book" w:hAnsi="Franklin Gothic Book" w:cs="Arial"/>
          <w:sz w:val="22"/>
          <w:szCs w:val="22"/>
        </w:rPr>
      </w:pPr>
      <w:r>
        <w:rPr>
          <w:rFonts w:ascii="Franklin Gothic Book" w:hAnsi="Franklin Gothic Book" w:cs="Arial"/>
          <w:sz w:val="22"/>
          <w:szCs w:val="22"/>
        </w:rPr>
        <w:t>Opcja 2</w:t>
      </w:r>
      <w:r w:rsidR="00D539BE">
        <w:rPr>
          <w:rFonts w:ascii="Franklin Gothic Book" w:hAnsi="Franklin Gothic Book" w:cs="Arial"/>
          <w:sz w:val="22"/>
          <w:szCs w:val="22"/>
        </w:rPr>
        <w:t xml:space="preserve"> – prefabrykacja i dostawa nowych palników pyłowych dla modernizowanych Młynów jeżeli na podstawie przeliczeń Wykonawcy okaże się</w:t>
      </w:r>
      <w:r w:rsidR="0030770D">
        <w:rPr>
          <w:rFonts w:ascii="Franklin Gothic Book" w:hAnsi="Franklin Gothic Book" w:cs="Arial"/>
          <w:sz w:val="22"/>
          <w:szCs w:val="22"/>
        </w:rPr>
        <w:t>,</w:t>
      </w:r>
      <w:r w:rsidR="00D539BE">
        <w:rPr>
          <w:rFonts w:ascii="Franklin Gothic Book" w:hAnsi="Franklin Gothic Book" w:cs="Arial"/>
          <w:sz w:val="22"/>
          <w:szCs w:val="22"/>
        </w:rPr>
        <w:t xml:space="preserve"> iż istniejące palniki nie spełniają wymagań</w:t>
      </w:r>
    </w:p>
    <w:p w14:paraId="37C37CA9" w14:textId="03224D97" w:rsidR="00A64367" w:rsidRDefault="00D77432" w:rsidP="00654088">
      <w:pPr>
        <w:pStyle w:val="Akapitzlist"/>
        <w:numPr>
          <w:ilvl w:val="1"/>
          <w:numId w:val="4"/>
        </w:numPr>
        <w:tabs>
          <w:tab w:val="left" w:pos="284"/>
        </w:tabs>
        <w:spacing w:before="120" w:after="120" w:line="23" w:lineRule="atLeast"/>
        <w:contextualSpacing w:val="0"/>
        <w:jc w:val="both"/>
        <w:rPr>
          <w:rFonts w:ascii="Franklin Gothic Book" w:hAnsi="Franklin Gothic Book" w:cs="Arial"/>
          <w:sz w:val="22"/>
          <w:szCs w:val="22"/>
        </w:rPr>
      </w:pPr>
      <w:r>
        <w:rPr>
          <w:rFonts w:ascii="Franklin Gothic Book" w:hAnsi="Franklin Gothic Book" w:cs="Arial"/>
          <w:sz w:val="22"/>
          <w:szCs w:val="22"/>
        </w:rPr>
        <w:t xml:space="preserve">Nadzór nad pracami montażowymi na obiekcie wykonywanymi przez Zamawiającego </w:t>
      </w:r>
    </w:p>
    <w:p w14:paraId="0DBB5C1D" w14:textId="3C2D66B1" w:rsidR="00E1265C" w:rsidRDefault="00E1265C" w:rsidP="00654088">
      <w:pPr>
        <w:pStyle w:val="Akapitzlist"/>
        <w:numPr>
          <w:ilvl w:val="1"/>
          <w:numId w:val="4"/>
        </w:numPr>
        <w:tabs>
          <w:tab w:val="left" w:pos="284"/>
        </w:tabs>
        <w:spacing w:before="120" w:after="120" w:line="23" w:lineRule="atLeast"/>
        <w:contextualSpacing w:val="0"/>
        <w:jc w:val="both"/>
        <w:rPr>
          <w:rFonts w:ascii="Franklin Gothic Book" w:hAnsi="Franklin Gothic Book" w:cs="Arial"/>
          <w:sz w:val="22"/>
          <w:szCs w:val="22"/>
        </w:rPr>
      </w:pPr>
      <w:r>
        <w:rPr>
          <w:rFonts w:ascii="Franklin Gothic Book" w:hAnsi="Franklin Gothic Book" w:cs="Arial"/>
          <w:sz w:val="22"/>
          <w:szCs w:val="22"/>
        </w:rPr>
        <w:t xml:space="preserve">Udział w </w:t>
      </w:r>
      <w:r w:rsidR="002B3D30">
        <w:rPr>
          <w:rFonts w:ascii="Franklin Gothic Book" w:hAnsi="Franklin Gothic Book" w:cs="Arial"/>
          <w:sz w:val="22"/>
          <w:szCs w:val="22"/>
        </w:rPr>
        <w:t xml:space="preserve">okresie </w:t>
      </w:r>
      <w:r>
        <w:rPr>
          <w:rFonts w:ascii="Franklin Gothic Book" w:hAnsi="Franklin Gothic Book" w:cs="Arial"/>
          <w:sz w:val="22"/>
          <w:szCs w:val="22"/>
        </w:rPr>
        <w:t>pierwsz</w:t>
      </w:r>
      <w:r w:rsidR="002B3D30">
        <w:rPr>
          <w:rFonts w:ascii="Franklin Gothic Book" w:hAnsi="Franklin Gothic Book" w:cs="Arial"/>
          <w:sz w:val="22"/>
          <w:szCs w:val="22"/>
        </w:rPr>
        <w:t>ego</w:t>
      </w:r>
      <w:r>
        <w:rPr>
          <w:rFonts w:ascii="Franklin Gothic Book" w:hAnsi="Franklin Gothic Book" w:cs="Arial"/>
          <w:sz w:val="22"/>
          <w:szCs w:val="22"/>
        </w:rPr>
        <w:t xml:space="preserve"> uruchomieni</w:t>
      </w:r>
      <w:r w:rsidR="002B3D30">
        <w:rPr>
          <w:rFonts w:ascii="Franklin Gothic Book" w:hAnsi="Franklin Gothic Book" w:cs="Arial"/>
          <w:sz w:val="22"/>
          <w:szCs w:val="22"/>
        </w:rPr>
        <w:t>a</w:t>
      </w:r>
      <w:r>
        <w:rPr>
          <w:rFonts w:ascii="Franklin Gothic Book" w:hAnsi="Franklin Gothic Book" w:cs="Arial"/>
          <w:sz w:val="22"/>
          <w:szCs w:val="22"/>
        </w:rPr>
        <w:t xml:space="preserve"> Młyna po </w:t>
      </w:r>
      <w:r w:rsidR="009C5CDB">
        <w:rPr>
          <w:rFonts w:ascii="Franklin Gothic Book" w:hAnsi="Franklin Gothic Book" w:cs="Arial"/>
          <w:sz w:val="22"/>
          <w:szCs w:val="22"/>
        </w:rPr>
        <w:t xml:space="preserve">modyfikacji </w:t>
      </w:r>
      <w:r w:rsidR="008C12FE">
        <w:rPr>
          <w:rFonts w:ascii="Franklin Gothic Book" w:hAnsi="Franklin Gothic Book" w:cs="Arial"/>
          <w:sz w:val="22"/>
          <w:szCs w:val="22"/>
        </w:rPr>
        <w:t>i</w:t>
      </w:r>
      <w:r w:rsidR="009C5CDB">
        <w:rPr>
          <w:rFonts w:ascii="Franklin Gothic Book" w:hAnsi="Franklin Gothic Book" w:cs="Arial"/>
          <w:sz w:val="22"/>
          <w:szCs w:val="22"/>
        </w:rPr>
        <w:t xml:space="preserve"> w</w:t>
      </w:r>
      <w:r w:rsidR="002B3D30">
        <w:rPr>
          <w:rFonts w:ascii="Franklin Gothic Book" w:hAnsi="Franklin Gothic Book" w:cs="Arial"/>
          <w:sz w:val="22"/>
          <w:szCs w:val="22"/>
        </w:rPr>
        <w:t xml:space="preserve"> okresie </w:t>
      </w:r>
      <w:r w:rsidR="008C12FE">
        <w:rPr>
          <w:rFonts w:ascii="Franklin Gothic Book" w:hAnsi="Franklin Gothic Book" w:cs="Arial"/>
          <w:sz w:val="22"/>
          <w:szCs w:val="22"/>
        </w:rPr>
        <w:t>optymalizacji parametrów pracy</w:t>
      </w:r>
      <w:r w:rsidR="002B3D30">
        <w:rPr>
          <w:rFonts w:ascii="Franklin Gothic Book" w:hAnsi="Franklin Gothic Book" w:cs="Arial"/>
          <w:sz w:val="22"/>
          <w:szCs w:val="22"/>
        </w:rPr>
        <w:t xml:space="preserve">, aż do przekazania do pełnej eksploatacji Zamawiającemu </w:t>
      </w:r>
    </w:p>
    <w:p w14:paraId="4D8553BD" w14:textId="7326D143" w:rsidR="00E1265C" w:rsidRDefault="00E1265C" w:rsidP="00654088">
      <w:pPr>
        <w:pStyle w:val="Akapitzlist"/>
        <w:numPr>
          <w:ilvl w:val="1"/>
          <w:numId w:val="4"/>
        </w:numPr>
        <w:tabs>
          <w:tab w:val="left" w:pos="284"/>
        </w:tabs>
        <w:spacing w:before="120" w:after="120" w:line="23" w:lineRule="atLeast"/>
        <w:contextualSpacing w:val="0"/>
        <w:jc w:val="both"/>
        <w:rPr>
          <w:rFonts w:ascii="Franklin Gothic Book" w:hAnsi="Franklin Gothic Book" w:cs="Arial"/>
          <w:sz w:val="22"/>
          <w:szCs w:val="22"/>
        </w:rPr>
      </w:pPr>
      <w:r>
        <w:rPr>
          <w:rFonts w:ascii="Franklin Gothic Book" w:hAnsi="Franklin Gothic Book" w:cs="Arial"/>
          <w:sz w:val="22"/>
          <w:szCs w:val="22"/>
        </w:rPr>
        <w:t>Udział w odbiorach/pomiarach gwarancyjnych.</w:t>
      </w:r>
    </w:p>
    <w:p w14:paraId="781CFDB2" w14:textId="47D3177C" w:rsidR="00A233D5" w:rsidRDefault="00E1265C" w:rsidP="00A233D5">
      <w:pPr>
        <w:pStyle w:val="Akapitzlist"/>
        <w:numPr>
          <w:ilvl w:val="1"/>
          <w:numId w:val="4"/>
        </w:numPr>
        <w:tabs>
          <w:tab w:val="left" w:pos="284"/>
        </w:tabs>
        <w:spacing w:before="120" w:after="120" w:line="23" w:lineRule="atLeast"/>
        <w:contextualSpacing w:val="0"/>
        <w:jc w:val="both"/>
        <w:rPr>
          <w:rFonts w:ascii="Franklin Gothic Book" w:hAnsi="Franklin Gothic Book" w:cs="Arial"/>
          <w:color w:val="000000" w:themeColor="text1"/>
          <w:sz w:val="22"/>
          <w:szCs w:val="22"/>
        </w:rPr>
      </w:pPr>
      <w:r w:rsidRPr="00046426">
        <w:rPr>
          <w:rFonts w:ascii="Franklin Gothic Book" w:hAnsi="Franklin Gothic Book" w:cs="Arial"/>
          <w:color w:val="000000" w:themeColor="text1"/>
          <w:sz w:val="22"/>
          <w:szCs w:val="22"/>
        </w:rPr>
        <w:t xml:space="preserve">Opracowanie </w:t>
      </w:r>
      <w:r w:rsidR="009C5CDB">
        <w:rPr>
          <w:rFonts w:ascii="Franklin Gothic Book" w:hAnsi="Franklin Gothic Book" w:cs="Arial"/>
          <w:color w:val="000000" w:themeColor="text1"/>
          <w:sz w:val="22"/>
          <w:szCs w:val="22"/>
        </w:rPr>
        <w:t xml:space="preserve">zmian </w:t>
      </w:r>
      <w:r w:rsidRPr="00046426">
        <w:rPr>
          <w:rFonts w:ascii="Franklin Gothic Book" w:hAnsi="Franklin Gothic Book" w:cs="Arial"/>
          <w:color w:val="000000" w:themeColor="text1"/>
          <w:sz w:val="22"/>
          <w:szCs w:val="22"/>
        </w:rPr>
        <w:t>Instrukcji Eksploatacji Młyna</w:t>
      </w:r>
      <w:r w:rsidR="0030770D" w:rsidRPr="00046426">
        <w:rPr>
          <w:rFonts w:ascii="Franklin Gothic Book" w:hAnsi="Franklin Gothic Book" w:cs="Arial"/>
          <w:color w:val="000000" w:themeColor="text1"/>
          <w:sz w:val="22"/>
          <w:szCs w:val="22"/>
        </w:rPr>
        <w:t xml:space="preserve"> po modernizacji</w:t>
      </w:r>
    </w:p>
    <w:p w14:paraId="0838CB3D" w14:textId="77777777" w:rsidR="009C5CDB" w:rsidRPr="00046426" w:rsidRDefault="009C5CDB" w:rsidP="001A429E">
      <w:pPr>
        <w:pStyle w:val="Akapitzlist"/>
        <w:tabs>
          <w:tab w:val="left" w:pos="284"/>
        </w:tabs>
        <w:spacing w:before="120" w:after="120" w:line="23" w:lineRule="atLeast"/>
        <w:ind w:left="360"/>
        <w:contextualSpacing w:val="0"/>
        <w:jc w:val="both"/>
        <w:rPr>
          <w:rFonts w:ascii="Franklin Gothic Book" w:hAnsi="Franklin Gothic Book" w:cs="Arial"/>
          <w:color w:val="000000" w:themeColor="text1"/>
          <w:sz w:val="22"/>
          <w:szCs w:val="22"/>
        </w:rPr>
      </w:pPr>
    </w:p>
    <w:p w14:paraId="1DFC1DCA" w14:textId="77777777" w:rsidR="007D58E8" w:rsidRDefault="00A233D5" w:rsidP="00D51739">
      <w:pPr>
        <w:pStyle w:val="Akapitzlist"/>
        <w:numPr>
          <w:ilvl w:val="0"/>
          <w:numId w:val="4"/>
        </w:numPr>
        <w:tabs>
          <w:tab w:val="left" w:pos="284"/>
        </w:tabs>
        <w:spacing w:before="120" w:after="120" w:line="23" w:lineRule="atLeast"/>
        <w:contextualSpacing w:val="0"/>
        <w:jc w:val="both"/>
        <w:rPr>
          <w:rFonts w:ascii="Franklin Gothic Book" w:hAnsi="Franklin Gothic Book" w:cs="Arial"/>
          <w:b/>
          <w:sz w:val="22"/>
          <w:szCs w:val="22"/>
        </w:rPr>
      </w:pPr>
      <w:r w:rsidRPr="00587EE9">
        <w:rPr>
          <w:rFonts w:ascii="Franklin Gothic Book" w:hAnsi="Franklin Gothic Book" w:cs="Arial"/>
          <w:b/>
          <w:sz w:val="22"/>
          <w:szCs w:val="22"/>
        </w:rPr>
        <w:t>Dodatkowe wymagania Zamawiającego</w:t>
      </w:r>
    </w:p>
    <w:p w14:paraId="6BAC258B" w14:textId="26AB58B6" w:rsidR="0030770D" w:rsidRPr="00046426" w:rsidRDefault="007D58E8" w:rsidP="00046426">
      <w:pPr>
        <w:pStyle w:val="Akapitzlist"/>
        <w:numPr>
          <w:ilvl w:val="1"/>
          <w:numId w:val="4"/>
        </w:numPr>
        <w:tabs>
          <w:tab w:val="left" w:pos="284"/>
        </w:tabs>
        <w:spacing w:before="120" w:after="120" w:line="23" w:lineRule="atLeast"/>
        <w:ind w:hanging="644"/>
        <w:contextualSpacing w:val="0"/>
        <w:jc w:val="both"/>
        <w:rPr>
          <w:rFonts w:ascii="Franklin Gothic Book" w:hAnsi="Franklin Gothic Book" w:cs="Arial"/>
          <w:b/>
          <w:sz w:val="22"/>
          <w:szCs w:val="22"/>
        </w:rPr>
      </w:pPr>
      <w:r w:rsidRPr="00587EE9">
        <w:rPr>
          <w:rFonts w:ascii="Franklin Gothic Book" w:hAnsi="Franklin Gothic Book" w:cs="Arial"/>
          <w:b/>
          <w:sz w:val="22"/>
          <w:szCs w:val="22"/>
        </w:rPr>
        <w:lastRenderedPageBreak/>
        <w:t>Wymagania odnośnie złożenia ofert i ich oceny</w:t>
      </w:r>
    </w:p>
    <w:p w14:paraId="557AD98B" w14:textId="5A9A1668" w:rsidR="009C5CDB" w:rsidRPr="001A429E" w:rsidRDefault="007D58E8">
      <w:pPr>
        <w:pStyle w:val="Akapitzlist"/>
        <w:numPr>
          <w:ilvl w:val="2"/>
          <w:numId w:val="4"/>
        </w:numPr>
        <w:tabs>
          <w:tab w:val="left" w:pos="284"/>
        </w:tabs>
        <w:spacing w:before="120" w:after="120" w:line="23" w:lineRule="atLeast"/>
        <w:contextualSpacing w:val="0"/>
        <w:jc w:val="both"/>
        <w:rPr>
          <w:rFonts w:ascii="Franklin Gothic Book" w:hAnsi="Franklin Gothic Book" w:cs="Arial"/>
          <w:b/>
          <w:sz w:val="22"/>
          <w:szCs w:val="22"/>
        </w:rPr>
      </w:pPr>
      <w:r w:rsidRPr="00046426">
        <w:rPr>
          <w:rFonts w:ascii="Franklin Gothic Book" w:hAnsi="Franklin Gothic Book" w:cs="Arial"/>
        </w:rPr>
        <w:t xml:space="preserve">Złożona oferta musi obejmować cały zakres prac Przedmiotu Zamówienia z </w:t>
      </w:r>
      <w:r w:rsidRPr="001A429E">
        <w:rPr>
          <w:rFonts w:ascii="Franklin Gothic Book" w:hAnsi="Franklin Gothic Book" w:cs="Arial"/>
        </w:rPr>
        <w:t>uwzględnieniem Opcji 1 i opcji 2</w:t>
      </w:r>
    </w:p>
    <w:p w14:paraId="205EEAF9" w14:textId="48961DE2" w:rsidR="00DC58DA" w:rsidRDefault="004E1A6B" w:rsidP="00046426">
      <w:pPr>
        <w:pStyle w:val="Akapitzlist"/>
        <w:numPr>
          <w:ilvl w:val="2"/>
          <w:numId w:val="4"/>
        </w:numPr>
        <w:tabs>
          <w:tab w:val="left" w:pos="284"/>
        </w:tabs>
        <w:spacing w:before="120" w:after="120" w:line="23" w:lineRule="atLeast"/>
        <w:jc w:val="both"/>
        <w:rPr>
          <w:rFonts w:ascii="Franklin Gothic Book" w:hAnsi="Franklin Gothic Book" w:cs="Arial"/>
        </w:rPr>
      </w:pPr>
      <w:r w:rsidRPr="00046426">
        <w:rPr>
          <w:rFonts w:ascii="Franklin Gothic Book" w:hAnsi="Franklin Gothic Book" w:cs="Arial"/>
        </w:rPr>
        <w:t>Dostarczane i modernizowane elementy maj</w:t>
      </w:r>
      <w:r w:rsidR="009C5CDB">
        <w:rPr>
          <w:rFonts w:ascii="Franklin Gothic Book" w:hAnsi="Franklin Gothic Book" w:cs="Arial"/>
        </w:rPr>
        <w:t>ą</w:t>
      </w:r>
      <w:r w:rsidRPr="00046426">
        <w:rPr>
          <w:rFonts w:ascii="Franklin Gothic Book" w:hAnsi="Franklin Gothic Book" w:cs="Arial"/>
        </w:rPr>
        <w:t xml:space="preserve"> być wykonane z materiałów zapewniających ich żywotność (brak utraty funkcjonalności) w czasie min. 18.000h pracy.</w:t>
      </w:r>
    </w:p>
    <w:p w14:paraId="7319044A" w14:textId="1F857249" w:rsidR="004E1A6B" w:rsidRDefault="004E1A6B" w:rsidP="00046426">
      <w:pPr>
        <w:pStyle w:val="Akapitzlist"/>
        <w:numPr>
          <w:ilvl w:val="2"/>
          <w:numId w:val="4"/>
        </w:numPr>
        <w:tabs>
          <w:tab w:val="left" w:pos="284"/>
        </w:tabs>
        <w:spacing w:before="120" w:after="120" w:line="23" w:lineRule="atLeast"/>
        <w:jc w:val="both"/>
        <w:rPr>
          <w:rFonts w:ascii="Franklin Gothic Book" w:hAnsi="Franklin Gothic Book" w:cs="Arial"/>
        </w:rPr>
      </w:pPr>
      <w:r>
        <w:rPr>
          <w:rFonts w:ascii="Franklin Gothic Book" w:hAnsi="Franklin Gothic Book" w:cs="Arial"/>
        </w:rPr>
        <w:t>Dostarczone elementy mają być kompletne i gotowe do montażu oraz spełniać projektowe założenia funkcjonalne. W przypadku konieczności zastosowania dodatkowej aparatury w tym sterowniczej (siłowniki), dodatkowego opomiarowania etc. Wykonawca musi uzgodnić parametry dodatkowych urządzeń  z Zamawiającym w celu dotrzymania standardów stosowanych w Elektrowni</w:t>
      </w:r>
      <w:r w:rsidR="009C5CDB">
        <w:rPr>
          <w:rFonts w:ascii="Franklin Gothic Book" w:hAnsi="Franklin Gothic Book" w:cs="Arial"/>
        </w:rPr>
        <w:t xml:space="preserve"> i dostarczyć je Zamawiającemu</w:t>
      </w:r>
      <w:r>
        <w:rPr>
          <w:rFonts w:ascii="Franklin Gothic Book" w:hAnsi="Franklin Gothic Book" w:cs="Arial"/>
        </w:rPr>
        <w:t>.</w:t>
      </w:r>
    </w:p>
    <w:p w14:paraId="0C35B555" w14:textId="77777777" w:rsidR="004E1A6B" w:rsidRPr="00046426" w:rsidRDefault="004E1A6B" w:rsidP="00046426">
      <w:pPr>
        <w:pStyle w:val="Akapitzlist"/>
        <w:tabs>
          <w:tab w:val="left" w:pos="284"/>
        </w:tabs>
        <w:spacing w:before="120" w:after="120" w:line="23" w:lineRule="atLeast"/>
        <w:ind w:left="1288"/>
        <w:jc w:val="both"/>
        <w:rPr>
          <w:rFonts w:ascii="Franklin Gothic Book" w:hAnsi="Franklin Gothic Book" w:cs="Arial"/>
        </w:rPr>
      </w:pPr>
    </w:p>
    <w:p w14:paraId="5470CE4F" w14:textId="667B39A2" w:rsidR="00495A89" w:rsidRPr="00587EE9" w:rsidRDefault="00495A89" w:rsidP="00587EE9">
      <w:pPr>
        <w:pStyle w:val="Akapitzlist"/>
        <w:numPr>
          <w:ilvl w:val="1"/>
          <w:numId w:val="4"/>
        </w:numPr>
        <w:tabs>
          <w:tab w:val="left" w:pos="284"/>
        </w:tabs>
        <w:spacing w:before="120" w:after="120" w:line="23" w:lineRule="atLeast"/>
        <w:ind w:hanging="644"/>
        <w:contextualSpacing w:val="0"/>
        <w:jc w:val="both"/>
        <w:rPr>
          <w:rFonts w:ascii="Franklin Gothic Book" w:hAnsi="Franklin Gothic Book" w:cs="Arial"/>
          <w:b/>
          <w:sz w:val="22"/>
          <w:szCs w:val="22"/>
        </w:rPr>
      </w:pPr>
      <w:r w:rsidRPr="00587EE9">
        <w:rPr>
          <w:rFonts w:ascii="Franklin Gothic Book" w:hAnsi="Franklin Gothic Book" w:cs="Arial"/>
          <w:b/>
          <w:sz w:val="22"/>
          <w:szCs w:val="22"/>
        </w:rPr>
        <w:t xml:space="preserve">Uruchomienie </w:t>
      </w:r>
    </w:p>
    <w:p w14:paraId="08A45693" w14:textId="748259D0" w:rsidR="00495A89" w:rsidRPr="0070737B" w:rsidRDefault="003641E4" w:rsidP="00654088">
      <w:pPr>
        <w:pStyle w:val="Akapitzlist"/>
        <w:numPr>
          <w:ilvl w:val="2"/>
          <w:numId w:val="4"/>
        </w:numPr>
        <w:tabs>
          <w:tab w:val="left" w:pos="284"/>
        </w:tabs>
        <w:spacing w:before="120" w:after="120" w:line="23" w:lineRule="atLeast"/>
        <w:contextualSpacing w:val="0"/>
        <w:jc w:val="both"/>
        <w:rPr>
          <w:rFonts w:ascii="Franklin Gothic Book" w:hAnsi="Franklin Gothic Book" w:cs="Arial"/>
          <w:sz w:val="22"/>
          <w:szCs w:val="22"/>
        </w:rPr>
      </w:pPr>
      <w:r>
        <w:rPr>
          <w:rFonts w:ascii="Franklin Gothic Book" w:eastAsiaTheme="minorHAnsi" w:hAnsi="Franklin Gothic Book" w:cs="Arial"/>
          <w:sz w:val="22"/>
          <w:szCs w:val="22"/>
          <w:lang w:eastAsia="en-US"/>
        </w:rPr>
        <w:t xml:space="preserve">Wykonawca </w:t>
      </w:r>
      <w:r w:rsidR="00D539BE">
        <w:rPr>
          <w:rFonts w:ascii="Franklin Gothic Book" w:eastAsiaTheme="minorHAnsi" w:hAnsi="Franklin Gothic Book" w:cs="Arial"/>
          <w:sz w:val="22"/>
          <w:szCs w:val="22"/>
          <w:lang w:eastAsia="en-US"/>
        </w:rPr>
        <w:t xml:space="preserve">wspólnie z Zamawiającym </w:t>
      </w:r>
      <w:r w:rsidR="001665D5">
        <w:rPr>
          <w:rFonts w:ascii="Franklin Gothic Book" w:eastAsiaTheme="minorHAnsi" w:hAnsi="Franklin Gothic Book" w:cs="Arial"/>
          <w:sz w:val="22"/>
          <w:szCs w:val="22"/>
          <w:lang w:eastAsia="en-US"/>
        </w:rPr>
        <w:t>uczestniczy w</w:t>
      </w:r>
      <w:r w:rsidR="00F5293B">
        <w:rPr>
          <w:rFonts w:ascii="Franklin Gothic Book" w:eastAsiaTheme="minorHAnsi" w:hAnsi="Franklin Gothic Book" w:cs="Arial"/>
          <w:sz w:val="22"/>
          <w:szCs w:val="22"/>
          <w:lang w:eastAsia="en-US"/>
        </w:rPr>
        <w:t xml:space="preserve"> pierwszym </w:t>
      </w:r>
      <w:r w:rsidR="001665D5" w:rsidRPr="0070737B">
        <w:rPr>
          <w:rFonts w:ascii="Franklin Gothic Book" w:eastAsiaTheme="minorHAnsi" w:hAnsi="Franklin Gothic Book" w:cs="Arial"/>
          <w:sz w:val="22"/>
          <w:szCs w:val="22"/>
          <w:lang w:eastAsia="en-US"/>
        </w:rPr>
        <w:t>uruchomi</w:t>
      </w:r>
      <w:r w:rsidR="00C400CE">
        <w:rPr>
          <w:rFonts w:ascii="Franklin Gothic Book" w:eastAsiaTheme="minorHAnsi" w:hAnsi="Franklin Gothic Book" w:cs="Arial"/>
          <w:sz w:val="22"/>
          <w:szCs w:val="22"/>
          <w:lang w:eastAsia="en-US"/>
        </w:rPr>
        <w:t>eniu</w:t>
      </w:r>
      <w:r w:rsidR="001665D5" w:rsidRPr="0070737B">
        <w:rPr>
          <w:rFonts w:ascii="Franklin Gothic Book" w:eastAsiaTheme="minorHAnsi" w:hAnsi="Franklin Gothic Book" w:cs="Arial"/>
          <w:sz w:val="22"/>
          <w:szCs w:val="22"/>
          <w:lang w:eastAsia="en-US"/>
        </w:rPr>
        <w:t xml:space="preserve"> </w:t>
      </w:r>
      <w:r w:rsidR="00495A89" w:rsidRPr="0070737B">
        <w:rPr>
          <w:rFonts w:ascii="Franklin Gothic Book" w:eastAsiaTheme="minorHAnsi" w:hAnsi="Franklin Gothic Book" w:cs="Arial"/>
          <w:sz w:val="22"/>
          <w:szCs w:val="22"/>
          <w:lang w:eastAsia="en-US"/>
        </w:rPr>
        <w:t>Młynów</w:t>
      </w:r>
      <w:r>
        <w:rPr>
          <w:rFonts w:ascii="Franklin Gothic Book" w:eastAsiaTheme="minorHAnsi" w:hAnsi="Franklin Gothic Book" w:cs="Arial"/>
          <w:sz w:val="22"/>
          <w:szCs w:val="22"/>
          <w:lang w:eastAsia="en-US"/>
        </w:rPr>
        <w:t xml:space="preserve"> </w:t>
      </w:r>
      <w:r w:rsidR="00F5293B">
        <w:rPr>
          <w:rFonts w:ascii="Franklin Gothic Book" w:eastAsiaTheme="minorHAnsi" w:hAnsi="Franklin Gothic Book" w:cs="Arial"/>
          <w:sz w:val="22"/>
          <w:szCs w:val="22"/>
          <w:lang w:eastAsia="en-US"/>
        </w:rPr>
        <w:t xml:space="preserve">oraz </w:t>
      </w:r>
      <w:r w:rsidR="00D539BE">
        <w:rPr>
          <w:rFonts w:ascii="Franklin Gothic Book" w:eastAsiaTheme="minorHAnsi" w:hAnsi="Franklin Gothic Book" w:cs="Arial"/>
          <w:sz w:val="22"/>
          <w:szCs w:val="22"/>
          <w:lang w:eastAsia="en-US"/>
        </w:rPr>
        <w:t>do uczestniczy w wykonaniu</w:t>
      </w:r>
      <w:r>
        <w:rPr>
          <w:rFonts w:ascii="Franklin Gothic Book" w:eastAsiaTheme="minorHAnsi" w:hAnsi="Franklin Gothic Book" w:cs="Arial"/>
          <w:sz w:val="22"/>
          <w:szCs w:val="22"/>
          <w:lang w:eastAsia="en-US"/>
        </w:rPr>
        <w:t xml:space="preserve"> Pomiarów Gwarancyjnych</w:t>
      </w:r>
    </w:p>
    <w:p w14:paraId="33B7903C" w14:textId="77777777" w:rsidR="00495A89" w:rsidRPr="00587EE9" w:rsidRDefault="00822E01" w:rsidP="00654088">
      <w:pPr>
        <w:pStyle w:val="Akapitzlist"/>
        <w:numPr>
          <w:ilvl w:val="1"/>
          <w:numId w:val="4"/>
        </w:numPr>
        <w:tabs>
          <w:tab w:val="left" w:pos="284"/>
        </w:tabs>
        <w:spacing w:before="120" w:after="120" w:line="23" w:lineRule="atLeast"/>
        <w:ind w:left="851" w:hanging="567"/>
        <w:contextualSpacing w:val="0"/>
        <w:jc w:val="both"/>
        <w:rPr>
          <w:rFonts w:ascii="Franklin Gothic Book" w:hAnsi="Franklin Gothic Book" w:cs="Arial"/>
          <w:b/>
          <w:sz w:val="22"/>
          <w:szCs w:val="22"/>
        </w:rPr>
      </w:pPr>
      <w:r w:rsidRPr="00587EE9">
        <w:rPr>
          <w:rFonts w:ascii="Franklin Gothic Book" w:hAnsi="Franklin Gothic Book" w:cs="Arial"/>
          <w:b/>
          <w:sz w:val="22"/>
          <w:szCs w:val="22"/>
        </w:rPr>
        <w:t xml:space="preserve">Opracowanie oraz dostarczenie dokumentacji </w:t>
      </w:r>
    </w:p>
    <w:p w14:paraId="5CD8E20C" w14:textId="0C4DFE55" w:rsidR="00674B1B" w:rsidRPr="00046426" w:rsidRDefault="00674B1B" w:rsidP="00654088">
      <w:pPr>
        <w:pStyle w:val="Akapitzlist"/>
        <w:numPr>
          <w:ilvl w:val="2"/>
          <w:numId w:val="4"/>
        </w:numPr>
        <w:tabs>
          <w:tab w:val="left" w:pos="284"/>
        </w:tabs>
        <w:spacing w:before="120" w:after="120" w:line="23" w:lineRule="atLeast"/>
        <w:contextualSpacing w:val="0"/>
        <w:jc w:val="both"/>
        <w:rPr>
          <w:rFonts w:ascii="Franklin Gothic Book" w:hAnsi="Franklin Gothic Book" w:cs="Arial"/>
          <w:sz w:val="22"/>
          <w:szCs w:val="22"/>
        </w:rPr>
      </w:pPr>
      <w:r>
        <w:rPr>
          <w:rFonts w:ascii="Franklin Gothic Book" w:eastAsiaTheme="minorHAnsi" w:hAnsi="Franklin Gothic Book" w:cs="Arial"/>
          <w:sz w:val="22"/>
          <w:szCs w:val="22"/>
          <w:lang w:eastAsia="en-US"/>
        </w:rPr>
        <w:t>dokumentacja montażowa</w:t>
      </w:r>
      <w:r w:rsidR="00384543">
        <w:rPr>
          <w:rFonts w:ascii="Franklin Gothic Book" w:eastAsiaTheme="minorHAnsi" w:hAnsi="Franklin Gothic Book" w:cs="Arial"/>
          <w:sz w:val="22"/>
          <w:szCs w:val="22"/>
          <w:lang w:eastAsia="en-US"/>
        </w:rPr>
        <w:t xml:space="preserve"> i pomontażowa</w:t>
      </w:r>
      <w:r w:rsidR="00A233D5">
        <w:rPr>
          <w:rFonts w:ascii="Franklin Gothic Book" w:eastAsiaTheme="minorHAnsi" w:hAnsi="Franklin Gothic Book" w:cs="Arial"/>
          <w:sz w:val="22"/>
          <w:szCs w:val="22"/>
          <w:lang w:eastAsia="en-US"/>
        </w:rPr>
        <w:t xml:space="preserve"> w wersji papierowej 2 egz + w wersji elektronicznej format dwg, doc, pdf</w:t>
      </w:r>
    </w:p>
    <w:p w14:paraId="422386FA" w14:textId="641CA9D8" w:rsidR="00226DBE" w:rsidRDefault="00226DBE" w:rsidP="00046426">
      <w:pPr>
        <w:pStyle w:val="Akapitzlist"/>
        <w:numPr>
          <w:ilvl w:val="2"/>
          <w:numId w:val="4"/>
        </w:numPr>
        <w:tabs>
          <w:tab w:val="left" w:pos="284"/>
        </w:tabs>
        <w:spacing w:before="120" w:after="120" w:line="23" w:lineRule="atLeast"/>
        <w:contextualSpacing w:val="0"/>
        <w:rPr>
          <w:rFonts w:ascii="Franklin Gothic Book" w:hAnsi="Franklin Gothic Book" w:cs="Arial"/>
          <w:sz w:val="22"/>
          <w:szCs w:val="22"/>
        </w:rPr>
      </w:pPr>
      <w:r>
        <w:rPr>
          <w:rFonts w:ascii="Franklin Gothic Book" w:eastAsiaTheme="minorHAnsi" w:hAnsi="Franklin Gothic Book" w:cs="Arial"/>
          <w:sz w:val="22"/>
          <w:szCs w:val="22"/>
          <w:lang w:eastAsia="en-US"/>
        </w:rPr>
        <w:t xml:space="preserve">Po wykonaniu Przedmiotu zamówienia Wykonawca dostarczy Zamawiającemu kompletną dokumentację powykonawczą dla dostarczonych elementów Przedmiotu Zamówienia w zakresie </w:t>
      </w:r>
      <w:r>
        <w:rPr>
          <w:rFonts w:ascii="Franklin Gothic Book" w:hAnsi="Franklin Gothic Book" w:cs="Arial"/>
          <w:sz w:val="22"/>
          <w:szCs w:val="22"/>
        </w:rPr>
        <w:t>prefabrykacji, montażu i kontroli jakości elementów</w:t>
      </w:r>
      <w:r w:rsidRPr="00226DBE">
        <w:rPr>
          <w:rFonts w:ascii="Franklin Gothic Book" w:eastAsiaTheme="minorHAnsi" w:hAnsi="Franklin Gothic Book" w:cs="Arial"/>
          <w:sz w:val="22"/>
          <w:szCs w:val="22"/>
          <w:lang w:eastAsia="en-US"/>
        </w:rPr>
        <w:t xml:space="preserve"> </w:t>
      </w:r>
      <w:r>
        <w:rPr>
          <w:rFonts w:ascii="Franklin Gothic Book" w:eastAsiaTheme="minorHAnsi" w:hAnsi="Franklin Gothic Book" w:cs="Arial"/>
          <w:sz w:val="22"/>
          <w:szCs w:val="22"/>
          <w:lang w:eastAsia="en-US"/>
        </w:rPr>
        <w:t>pozwalającą Zamawiającemu na wykonanie lub odtworzenie  dostarczonych elementów dla potrzeb remontowych Zamawiającego.</w:t>
      </w:r>
    </w:p>
    <w:p w14:paraId="00841971" w14:textId="77777777" w:rsidR="00155BBC" w:rsidRPr="00587EE9" w:rsidRDefault="00155BBC" w:rsidP="00587EE9">
      <w:pPr>
        <w:pStyle w:val="Akapitzlist"/>
        <w:numPr>
          <w:ilvl w:val="1"/>
          <w:numId w:val="4"/>
        </w:numPr>
        <w:rPr>
          <w:rFonts w:ascii="Franklin Gothic Book" w:hAnsi="Franklin Gothic Book" w:cs="Arial"/>
          <w:b/>
          <w:sz w:val="22"/>
          <w:szCs w:val="22"/>
        </w:rPr>
      </w:pPr>
      <w:r w:rsidRPr="00587EE9">
        <w:rPr>
          <w:rFonts w:ascii="Franklin Gothic Book" w:hAnsi="Franklin Gothic Book" w:cs="Arial"/>
          <w:b/>
        </w:rPr>
        <w:t xml:space="preserve">Wymagania dotyczące dokumentacji jakościowej oraz zabezpieczenia </w:t>
      </w:r>
      <w:r w:rsidRPr="00587EE9">
        <w:rPr>
          <w:rFonts w:ascii="Franklin Gothic Book" w:hAnsi="Franklin Gothic Book" w:cs="Arial"/>
          <w:b/>
          <w:sz w:val="22"/>
          <w:szCs w:val="22"/>
        </w:rPr>
        <w:t>antykorozyjnego</w:t>
      </w:r>
    </w:p>
    <w:p w14:paraId="4EC9B5B2" w14:textId="77777777" w:rsidR="00155BBC" w:rsidRPr="00587EE9" w:rsidRDefault="00155BBC" w:rsidP="00155BBC">
      <w:pPr>
        <w:pStyle w:val="Akapitzlist"/>
        <w:tabs>
          <w:tab w:val="left" w:pos="284"/>
        </w:tabs>
        <w:spacing w:before="120" w:after="120" w:line="23" w:lineRule="atLeast"/>
        <w:ind w:left="1440"/>
        <w:contextualSpacing w:val="0"/>
        <w:jc w:val="both"/>
        <w:rPr>
          <w:rFonts w:ascii="Franklin Gothic Book" w:eastAsiaTheme="minorHAnsi" w:hAnsi="Franklin Gothic Book" w:cs="Arial"/>
          <w:b/>
          <w:sz w:val="22"/>
          <w:szCs w:val="22"/>
        </w:rPr>
      </w:pPr>
      <w:r w:rsidRPr="00587EE9">
        <w:rPr>
          <w:rFonts w:ascii="Franklin Gothic Book" w:eastAsiaTheme="minorHAnsi" w:hAnsi="Franklin Gothic Book" w:cs="Arial"/>
          <w:b/>
          <w:sz w:val="22"/>
          <w:szCs w:val="22"/>
        </w:rPr>
        <w:t>Dokumentacja jakościowa powinna zawierać:</w:t>
      </w:r>
    </w:p>
    <w:p w14:paraId="2B4C4422" w14:textId="77777777" w:rsidR="00155BBC" w:rsidRDefault="00155BBC" w:rsidP="00587EE9">
      <w:pPr>
        <w:pStyle w:val="Akapitzlist"/>
        <w:numPr>
          <w:ilvl w:val="2"/>
          <w:numId w:val="4"/>
        </w:numPr>
        <w:tabs>
          <w:tab w:val="left" w:pos="284"/>
        </w:tabs>
        <w:spacing w:before="120" w:after="120" w:line="23" w:lineRule="atLeast"/>
        <w:contextualSpacing w:val="0"/>
        <w:jc w:val="both"/>
        <w:rPr>
          <w:rFonts w:ascii="Franklin Gothic Book" w:eastAsiaTheme="minorHAnsi" w:hAnsi="Franklin Gothic Book" w:cs="Arial"/>
          <w:sz w:val="22"/>
          <w:szCs w:val="22"/>
        </w:rPr>
      </w:pPr>
      <w:r>
        <w:rPr>
          <w:rFonts w:ascii="Franklin Gothic Book" w:eastAsiaTheme="minorHAnsi" w:hAnsi="Franklin Gothic Book" w:cs="Arial"/>
          <w:sz w:val="22"/>
          <w:szCs w:val="22"/>
        </w:rPr>
        <w:t xml:space="preserve">Dokumenty kontroli materiałów wg. normy PN-EN 10204 </w:t>
      </w:r>
    </w:p>
    <w:p w14:paraId="27DE975B" w14:textId="77777777" w:rsidR="00155BBC" w:rsidRPr="008369AC" w:rsidRDefault="00155BBC" w:rsidP="00155BBC">
      <w:pPr>
        <w:pStyle w:val="Akapitzlist"/>
        <w:tabs>
          <w:tab w:val="left" w:pos="284"/>
        </w:tabs>
        <w:spacing w:before="120" w:after="120" w:line="23" w:lineRule="atLeast"/>
        <w:ind w:left="1353"/>
        <w:contextualSpacing w:val="0"/>
        <w:jc w:val="both"/>
        <w:rPr>
          <w:rFonts w:ascii="Franklin Gothic Book" w:eastAsiaTheme="minorHAnsi" w:hAnsi="Franklin Gothic Book" w:cs="Arial"/>
          <w:sz w:val="22"/>
          <w:szCs w:val="22"/>
        </w:rPr>
      </w:pPr>
      <w:r>
        <w:rPr>
          <w:rFonts w:ascii="Franklin Gothic Book" w:eastAsiaTheme="minorHAnsi" w:hAnsi="Franklin Gothic Book" w:cs="Arial"/>
          <w:sz w:val="22"/>
          <w:szCs w:val="22"/>
        </w:rPr>
        <w:t>-</w:t>
      </w:r>
      <w:r w:rsidRPr="008369AC">
        <w:rPr>
          <w:rFonts w:ascii="Franklin Gothic Book" w:eastAsiaTheme="minorHAnsi" w:hAnsi="Franklin Gothic Book" w:cs="Arial"/>
          <w:sz w:val="22"/>
          <w:szCs w:val="22"/>
        </w:rPr>
        <w:t>Atesty na materiały podstawowe</w:t>
      </w:r>
    </w:p>
    <w:p w14:paraId="21615115" w14:textId="77777777" w:rsidR="00155BBC" w:rsidRPr="006E32E5" w:rsidRDefault="00155BBC" w:rsidP="00155BBC">
      <w:pPr>
        <w:pStyle w:val="Akapitzlist"/>
        <w:tabs>
          <w:tab w:val="left" w:pos="284"/>
        </w:tabs>
        <w:spacing w:before="120" w:after="120" w:line="23" w:lineRule="atLeast"/>
        <w:ind w:left="1353"/>
        <w:contextualSpacing w:val="0"/>
        <w:jc w:val="both"/>
        <w:rPr>
          <w:rFonts w:ascii="Franklin Gothic Book" w:eastAsiaTheme="minorHAnsi" w:hAnsi="Franklin Gothic Book" w:cs="Arial"/>
          <w:sz w:val="22"/>
          <w:szCs w:val="22"/>
        </w:rPr>
      </w:pPr>
      <w:r>
        <w:rPr>
          <w:rFonts w:ascii="Franklin Gothic Book" w:eastAsiaTheme="minorHAnsi" w:hAnsi="Franklin Gothic Book" w:cs="Arial"/>
          <w:sz w:val="22"/>
          <w:szCs w:val="22"/>
        </w:rPr>
        <w:t>-</w:t>
      </w:r>
      <w:r w:rsidRPr="008369AC">
        <w:rPr>
          <w:rFonts w:ascii="Franklin Gothic Book" w:eastAsiaTheme="minorHAnsi" w:hAnsi="Franklin Gothic Book" w:cs="Arial"/>
          <w:sz w:val="22"/>
          <w:szCs w:val="22"/>
        </w:rPr>
        <w:t>Atesty na materiały spawalnicze</w:t>
      </w:r>
    </w:p>
    <w:p w14:paraId="2D704FFF" w14:textId="77777777" w:rsidR="00155BBC" w:rsidRPr="008369AC" w:rsidRDefault="00155BBC" w:rsidP="00587EE9">
      <w:pPr>
        <w:pStyle w:val="Akapitzlist"/>
        <w:numPr>
          <w:ilvl w:val="2"/>
          <w:numId w:val="4"/>
        </w:numPr>
        <w:tabs>
          <w:tab w:val="left" w:pos="284"/>
        </w:tabs>
        <w:spacing w:before="120" w:after="120" w:line="23" w:lineRule="atLeast"/>
        <w:contextualSpacing w:val="0"/>
        <w:jc w:val="both"/>
        <w:rPr>
          <w:rFonts w:ascii="Franklin Gothic Book" w:eastAsiaTheme="minorHAnsi" w:hAnsi="Franklin Gothic Book" w:cs="Arial"/>
          <w:sz w:val="22"/>
          <w:szCs w:val="22"/>
        </w:rPr>
      </w:pPr>
      <w:r w:rsidRPr="008369AC">
        <w:rPr>
          <w:rFonts w:ascii="Franklin Gothic Book" w:eastAsiaTheme="minorHAnsi" w:hAnsi="Franklin Gothic Book" w:cs="Arial"/>
          <w:sz w:val="22"/>
          <w:szCs w:val="22"/>
        </w:rPr>
        <w:t>Deklarację zgodności</w:t>
      </w:r>
      <w:r>
        <w:rPr>
          <w:rFonts w:ascii="Franklin Gothic Book" w:eastAsiaTheme="minorHAnsi" w:hAnsi="Franklin Gothic Book" w:cs="Arial"/>
          <w:sz w:val="22"/>
          <w:szCs w:val="22"/>
        </w:rPr>
        <w:t xml:space="preserve"> CE</w:t>
      </w:r>
    </w:p>
    <w:p w14:paraId="48B9BA69" w14:textId="77777777" w:rsidR="00155BBC" w:rsidRPr="008369AC" w:rsidRDefault="00155BBC" w:rsidP="00587EE9">
      <w:pPr>
        <w:pStyle w:val="Akapitzlist"/>
        <w:numPr>
          <w:ilvl w:val="2"/>
          <w:numId w:val="4"/>
        </w:numPr>
        <w:tabs>
          <w:tab w:val="left" w:pos="284"/>
        </w:tabs>
        <w:spacing w:before="120" w:after="120" w:line="23" w:lineRule="atLeast"/>
        <w:contextualSpacing w:val="0"/>
        <w:jc w:val="both"/>
        <w:rPr>
          <w:rFonts w:ascii="Franklin Gothic Book" w:eastAsiaTheme="minorHAnsi" w:hAnsi="Franklin Gothic Book" w:cs="Arial"/>
          <w:sz w:val="22"/>
          <w:szCs w:val="22"/>
        </w:rPr>
      </w:pPr>
      <w:r w:rsidRPr="008369AC">
        <w:rPr>
          <w:rFonts w:ascii="Franklin Gothic Book" w:eastAsiaTheme="minorHAnsi" w:hAnsi="Franklin Gothic Book" w:cs="Arial"/>
          <w:sz w:val="22"/>
          <w:szCs w:val="22"/>
        </w:rPr>
        <w:t>Plan Kontroli i Badań</w:t>
      </w:r>
    </w:p>
    <w:p w14:paraId="183120A5" w14:textId="77777777" w:rsidR="00155BBC" w:rsidRPr="008369AC" w:rsidRDefault="00155BBC" w:rsidP="00587EE9">
      <w:pPr>
        <w:pStyle w:val="Akapitzlist"/>
        <w:numPr>
          <w:ilvl w:val="2"/>
          <w:numId w:val="4"/>
        </w:numPr>
        <w:tabs>
          <w:tab w:val="left" w:pos="284"/>
        </w:tabs>
        <w:spacing w:before="120" w:after="120" w:line="23" w:lineRule="atLeast"/>
        <w:contextualSpacing w:val="0"/>
        <w:jc w:val="both"/>
        <w:rPr>
          <w:rFonts w:ascii="Franklin Gothic Book" w:eastAsiaTheme="minorHAnsi" w:hAnsi="Franklin Gothic Book" w:cs="Arial"/>
          <w:sz w:val="22"/>
          <w:szCs w:val="22"/>
        </w:rPr>
      </w:pPr>
      <w:r w:rsidRPr="008369AC">
        <w:rPr>
          <w:rFonts w:ascii="Franklin Gothic Book" w:eastAsiaTheme="minorHAnsi" w:hAnsi="Franklin Gothic Book" w:cs="Arial"/>
          <w:sz w:val="22"/>
          <w:szCs w:val="22"/>
        </w:rPr>
        <w:t xml:space="preserve">Certyfikaty Wytwórcy </w:t>
      </w:r>
    </w:p>
    <w:p w14:paraId="2FBE0CE5" w14:textId="77777777" w:rsidR="00155BBC" w:rsidRDefault="00155BBC" w:rsidP="00587EE9">
      <w:pPr>
        <w:pStyle w:val="Akapitzlist"/>
        <w:numPr>
          <w:ilvl w:val="2"/>
          <w:numId w:val="4"/>
        </w:numPr>
        <w:tabs>
          <w:tab w:val="left" w:pos="284"/>
        </w:tabs>
        <w:spacing w:before="120" w:after="120" w:line="23" w:lineRule="atLeast"/>
        <w:contextualSpacing w:val="0"/>
        <w:jc w:val="both"/>
        <w:rPr>
          <w:rFonts w:ascii="Franklin Gothic Book" w:eastAsiaTheme="minorHAnsi" w:hAnsi="Franklin Gothic Book" w:cs="Arial"/>
          <w:sz w:val="22"/>
          <w:szCs w:val="22"/>
        </w:rPr>
      </w:pPr>
      <w:r>
        <w:rPr>
          <w:rFonts w:ascii="Franklin Gothic Book" w:eastAsiaTheme="minorHAnsi" w:hAnsi="Franklin Gothic Book" w:cs="Arial"/>
          <w:sz w:val="22"/>
          <w:szCs w:val="22"/>
        </w:rPr>
        <w:t>System</w:t>
      </w:r>
      <w:r w:rsidRPr="008369AC">
        <w:rPr>
          <w:rFonts w:ascii="Franklin Gothic Book" w:eastAsiaTheme="minorHAnsi" w:hAnsi="Franklin Gothic Book" w:cs="Arial"/>
          <w:sz w:val="22"/>
          <w:szCs w:val="22"/>
        </w:rPr>
        <w:t xml:space="preserve"> zarządzania jakością</w:t>
      </w:r>
      <w:r>
        <w:rPr>
          <w:rFonts w:ascii="Franklin Gothic Book" w:eastAsiaTheme="minorHAnsi" w:hAnsi="Franklin Gothic Book" w:cs="Arial"/>
          <w:sz w:val="22"/>
          <w:szCs w:val="22"/>
        </w:rPr>
        <w:t xml:space="preserve"> EN ISO 9001</w:t>
      </w:r>
    </w:p>
    <w:p w14:paraId="29017473" w14:textId="77777777" w:rsidR="00155BBC" w:rsidRDefault="00155BBC" w:rsidP="00587EE9">
      <w:pPr>
        <w:pStyle w:val="Akapitzlist"/>
        <w:numPr>
          <w:ilvl w:val="2"/>
          <w:numId w:val="4"/>
        </w:numPr>
        <w:tabs>
          <w:tab w:val="left" w:pos="284"/>
        </w:tabs>
        <w:spacing w:before="120" w:after="120" w:line="23" w:lineRule="atLeast"/>
        <w:contextualSpacing w:val="0"/>
        <w:jc w:val="both"/>
        <w:rPr>
          <w:rFonts w:ascii="Franklin Gothic Book" w:eastAsiaTheme="minorHAnsi" w:hAnsi="Franklin Gothic Book" w:cs="Arial"/>
          <w:sz w:val="22"/>
          <w:szCs w:val="22"/>
        </w:rPr>
      </w:pPr>
      <w:r w:rsidRPr="00275D01">
        <w:rPr>
          <w:rFonts w:ascii="Franklin Gothic Book" w:eastAsiaTheme="minorHAnsi" w:hAnsi="Franklin Gothic Book" w:cs="Arial"/>
          <w:sz w:val="22"/>
          <w:szCs w:val="22"/>
        </w:rPr>
        <w:t>Kwalifikacje Wytwórcy w zakresie spawania</w:t>
      </w:r>
      <w:r>
        <w:rPr>
          <w:rFonts w:ascii="Franklin Gothic Book" w:eastAsiaTheme="minorHAnsi" w:hAnsi="Franklin Gothic Book" w:cs="Arial"/>
          <w:sz w:val="22"/>
          <w:szCs w:val="22"/>
        </w:rPr>
        <w:t xml:space="preserve"> wg. PN EN ISO 3834-2</w:t>
      </w:r>
    </w:p>
    <w:p w14:paraId="37DD2FA7" w14:textId="77777777" w:rsidR="00155BBC" w:rsidRPr="00275D01" w:rsidRDefault="00155BBC" w:rsidP="00587EE9">
      <w:pPr>
        <w:pStyle w:val="Akapitzlist"/>
        <w:numPr>
          <w:ilvl w:val="2"/>
          <w:numId w:val="4"/>
        </w:numPr>
        <w:tabs>
          <w:tab w:val="left" w:pos="284"/>
        </w:tabs>
        <w:spacing w:before="120" w:after="120" w:line="23" w:lineRule="atLeast"/>
        <w:contextualSpacing w:val="0"/>
        <w:jc w:val="both"/>
        <w:rPr>
          <w:rFonts w:ascii="Franklin Gothic Book" w:eastAsiaTheme="minorHAnsi" w:hAnsi="Franklin Gothic Book" w:cs="Arial"/>
          <w:sz w:val="22"/>
          <w:szCs w:val="22"/>
        </w:rPr>
      </w:pPr>
      <w:r w:rsidRPr="00275D01">
        <w:rPr>
          <w:rFonts w:ascii="Franklin Gothic Book" w:eastAsiaTheme="minorHAnsi" w:hAnsi="Franklin Gothic Book" w:cs="Arial"/>
          <w:sz w:val="22"/>
          <w:szCs w:val="22"/>
        </w:rPr>
        <w:t>Kwalifikacje spawaczy</w:t>
      </w:r>
      <w:r w:rsidRPr="00275D01">
        <w:rPr>
          <w:rFonts w:ascii="Franklin Gothic Book" w:hAnsi="Franklin Gothic Book" w:cs="Arial"/>
        </w:rPr>
        <w:t xml:space="preserve"> wg. PN EN ISO 9606</w:t>
      </w:r>
    </w:p>
    <w:p w14:paraId="3B79E545" w14:textId="77777777" w:rsidR="00155BBC" w:rsidRPr="00275D01" w:rsidRDefault="00155BBC" w:rsidP="00587EE9">
      <w:pPr>
        <w:pStyle w:val="Akapitzlist"/>
        <w:numPr>
          <w:ilvl w:val="2"/>
          <w:numId w:val="4"/>
        </w:numPr>
        <w:tabs>
          <w:tab w:val="left" w:pos="284"/>
        </w:tabs>
        <w:spacing w:before="120" w:after="120" w:line="23" w:lineRule="atLeast"/>
        <w:contextualSpacing w:val="0"/>
        <w:jc w:val="both"/>
        <w:rPr>
          <w:rFonts w:ascii="Franklin Gothic Book" w:eastAsiaTheme="minorHAnsi" w:hAnsi="Franklin Gothic Book" w:cs="Arial"/>
          <w:sz w:val="22"/>
          <w:szCs w:val="22"/>
        </w:rPr>
      </w:pPr>
      <w:r w:rsidRPr="00275D01">
        <w:rPr>
          <w:rFonts w:ascii="Franklin Gothic Book" w:eastAsiaTheme="minorHAnsi" w:hAnsi="Franklin Gothic Book" w:cs="Arial"/>
          <w:sz w:val="22"/>
          <w:szCs w:val="22"/>
        </w:rPr>
        <w:t>Kwalifikacje personelu wykonującego badania NDT</w:t>
      </w:r>
      <w:r w:rsidRPr="00275D01">
        <w:rPr>
          <w:rFonts w:ascii="Franklin Gothic Book" w:hAnsi="Franklin Gothic Book" w:cs="Arial"/>
        </w:rPr>
        <w:t xml:space="preserve"> wg. PN EN ISO 9712</w:t>
      </w:r>
    </w:p>
    <w:p w14:paraId="4E5D6C78" w14:textId="70717BE0" w:rsidR="00155BBC" w:rsidRDefault="00155BBC" w:rsidP="00587EE9">
      <w:pPr>
        <w:pStyle w:val="Akapitzlist"/>
        <w:numPr>
          <w:ilvl w:val="2"/>
          <w:numId w:val="4"/>
        </w:numPr>
        <w:tabs>
          <w:tab w:val="left" w:pos="284"/>
        </w:tabs>
        <w:spacing w:before="120" w:after="120" w:line="23" w:lineRule="atLeast"/>
        <w:contextualSpacing w:val="0"/>
        <w:jc w:val="both"/>
        <w:rPr>
          <w:rFonts w:ascii="Franklin Gothic Book" w:eastAsiaTheme="minorHAnsi" w:hAnsi="Franklin Gothic Book" w:cs="Arial"/>
          <w:sz w:val="22"/>
          <w:szCs w:val="22"/>
        </w:rPr>
      </w:pPr>
      <w:r w:rsidRPr="008369AC">
        <w:rPr>
          <w:rFonts w:ascii="Franklin Gothic Book" w:eastAsiaTheme="minorHAnsi" w:hAnsi="Franklin Gothic Book" w:cs="Arial"/>
          <w:sz w:val="22"/>
          <w:szCs w:val="22"/>
        </w:rPr>
        <w:t>Instrukcje technologiczne spawania WPS/WPQR</w:t>
      </w:r>
      <w:r>
        <w:rPr>
          <w:rFonts w:ascii="Franklin Gothic Book" w:eastAsiaTheme="minorHAnsi" w:hAnsi="Franklin Gothic Book" w:cs="Arial"/>
          <w:sz w:val="22"/>
          <w:szCs w:val="22"/>
        </w:rPr>
        <w:t xml:space="preserve"> zatwierdzone przez jednostkę </w:t>
      </w:r>
      <w:r w:rsidR="00C400CE">
        <w:rPr>
          <w:rFonts w:ascii="Franklin Gothic Book" w:eastAsiaTheme="minorHAnsi" w:hAnsi="Franklin Gothic Book" w:cs="Arial"/>
          <w:sz w:val="22"/>
          <w:szCs w:val="22"/>
        </w:rPr>
        <w:t xml:space="preserve">   </w:t>
      </w:r>
      <w:r>
        <w:rPr>
          <w:rFonts w:ascii="Franklin Gothic Book" w:eastAsiaTheme="minorHAnsi" w:hAnsi="Franklin Gothic Book" w:cs="Arial"/>
          <w:sz w:val="22"/>
          <w:szCs w:val="22"/>
        </w:rPr>
        <w:t>notyfikowaną</w:t>
      </w:r>
    </w:p>
    <w:p w14:paraId="711720B7" w14:textId="77777777" w:rsidR="00155BBC" w:rsidRPr="006E32E5" w:rsidRDefault="00155BBC" w:rsidP="00587EE9">
      <w:pPr>
        <w:pStyle w:val="Akapitzlist"/>
        <w:numPr>
          <w:ilvl w:val="2"/>
          <w:numId w:val="4"/>
        </w:numPr>
        <w:tabs>
          <w:tab w:val="left" w:pos="284"/>
          <w:tab w:val="left" w:pos="1134"/>
        </w:tabs>
        <w:spacing w:before="120" w:after="120" w:line="23" w:lineRule="atLeast"/>
        <w:contextualSpacing w:val="0"/>
        <w:jc w:val="both"/>
        <w:rPr>
          <w:rFonts w:ascii="Franklin Gothic Book" w:eastAsiaTheme="minorHAnsi" w:hAnsi="Franklin Gothic Book" w:cs="Arial"/>
          <w:sz w:val="22"/>
          <w:szCs w:val="22"/>
        </w:rPr>
      </w:pPr>
      <w:r w:rsidRPr="006E32E5">
        <w:rPr>
          <w:rFonts w:ascii="Franklin Gothic Book" w:eastAsiaTheme="minorHAnsi" w:hAnsi="Franklin Gothic Book" w:cs="Arial"/>
          <w:sz w:val="22"/>
          <w:szCs w:val="22"/>
        </w:rPr>
        <w:t>Plany spawania i badań</w:t>
      </w:r>
    </w:p>
    <w:p w14:paraId="1F4F069E" w14:textId="77777777" w:rsidR="00155BBC" w:rsidRPr="008369AC" w:rsidRDefault="00155BBC" w:rsidP="00587EE9">
      <w:pPr>
        <w:pStyle w:val="Akapitzlist"/>
        <w:numPr>
          <w:ilvl w:val="2"/>
          <w:numId w:val="4"/>
        </w:numPr>
        <w:tabs>
          <w:tab w:val="left" w:pos="284"/>
          <w:tab w:val="left" w:pos="1134"/>
          <w:tab w:val="left" w:pos="1560"/>
        </w:tabs>
        <w:spacing w:before="120" w:after="120" w:line="23" w:lineRule="atLeast"/>
        <w:contextualSpacing w:val="0"/>
        <w:jc w:val="both"/>
        <w:rPr>
          <w:rFonts w:ascii="Franklin Gothic Book" w:eastAsiaTheme="minorHAnsi" w:hAnsi="Franklin Gothic Book" w:cs="Arial"/>
          <w:sz w:val="22"/>
          <w:szCs w:val="22"/>
        </w:rPr>
      </w:pPr>
      <w:r w:rsidRPr="008369AC">
        <w:rPr>
          <w:rFonts w:ascii="Franklin Gothic Book" w:eastAsiaTheme="minorHAnsi" w:hAnsi="Franklin Gothic Book" w:cs="Arial"/>
          <w:sz w:val="22"/>
          <w:szCs w:val="22"/>
        </w:rPr>
        <w:t>Dzienniki spawania</w:t>
      </w:r>
    </w:p>
    <w:p w14:paraId="35BD91DF" w14:textId="77777777" w:rsidR="00155BBC" w:rsidRDefault="00155BBC" w:rsidP="00587EE9">
      <w:pPr>
        <w:pStyle w:val="Akapitzlist"/>
        <w:numPr>
          <w:ilvl w:val="2"/>
          <w:numId w:val="4"/>
        </w:numPr>
        <w:tabs>
          <w:tab w:val="left" w:pos="284"/>
          <w:tab w:val="left" w:pos="1134"/>
          <w:tab w:val="left" w:pos="1560"/>
        </w:tabs>
        <w:spacing w:before="120" w:after="120" w:line="23" w:lineRule="atLeast"/>
        <w:contextualSpacing w:val="0"/>
        <w:jc w:val="both"/>
        <w:rPr>
          <w:rFonts w:ascii="Franklin Gothic Book" w:eastAsiaTheme="minorHAnsi" w:hAnsi="Franklin Gothic Book" w:cs="Arial"/>
          <w:sz w:val="22"/>
          <w:szCs w:val="22"/>
        </w:rPr>
      </w:pPr>
      <w:r w:rsidRPr="006E32E5">
        <w:rPr>
          <w:rFonts w:ascii="Franklin Gothic Book" w:eastAsiaTheme="minorHAnsi" w:hAnsi="Franklin Gothic Book" w:cs="Arial"/>
          <w:sz w:val="22"/>
          <w:szCs w:val="22"/>
        </w:rPr>
        <w:t>Protokoły z badań</w:t>
      </w:r>
      <w:r>
        <w:rPr>
          <w:rFonts w:ascii="Franklin Gothic Book" w:eastAsiaTheme="minorHAnsi" w:hAnsi="Franklin Gothic Book" w:cs="Arial"/>
          <w:sz w:val="22"/>
          <w:szCs w:val="22"/>
        </w:rPr>
        <w:t xml:space="preserve"> </w:t>
      </w:r>
      <w:r w:rsidRPr="006E32E5">
        <w:rPr>
          <w:rFonts w:ascii="Franklin Gothic Book" w:eastAsiaTheme="minorHAnsi" w:hAnsi="Franklin Gothic Book" w:cs="Arial"/>
          <w:sz w:val="22"/>
          <w:szCs w:val="22"/>
        </w:rPr>
        <w:t>NDT</w:t>
      </w:r>
    </w:p>
    <w:p w14:paraId="4491F3E0" w14:textId="77777777" w:rsidR="00155BBC" w:rsidRPr="006E32E5" w:rsidRDefault="00155BBC" w:rsidP="00587EE9">
      <w:pPr>
        <w:pStyle w:val="Akapitzlist"/>
        <w:numPr>
          <w:ilvl w:val="2"/>
          <w:numId w:val="4"/>
        </w:numPr>
        <w:tabs>
          <w:tab w:val="left" w:pos="284"/>
          <w:tab w:val="left" w:pos="1134"/>
          <w:tab w:val="left" w:pos="1560"/>
        </w:tabs>
        <w:spacing w:before="120" w:after="120" w:line="23" w:lineRule="atLeast"/>
        <w:contextualSpacing w:val="0"/>
        <w:jc w:val="both"/>
        <w:rPr>
          <w:rFonts w:ascii="Franklin Gothic Book" w:eastAsiaTheme="minorHAnsi" w:hAnsi="Franklin Gothic Book" w:cs="Arial"/>
          <w:sz w:val="22"/>
          <w:szCs w:val="22"/>
        </w:rPr>
      </w:pPr>
      <w:r>
        <w:rPr>
          <w:rFonts w:ascii="Franklin Gothic Book" w:eastAsiaTheme="minorHAnsi" w:hAnsi="Franklin Gothic Book" w:cs="Arial"/>
          <w:sz w:val="22"/>
          <w:szCs w:val="22"/>
        </w:rPr>
        <w:t>Protokoły z obróbki cieplnej</w:t>
      </w:r>
    </w:p>
    <w:p w14:paraId="2E45A660" w14:textId="77777777" w:rsidR="00155BBC" w:rsidRPr="006E32E5" w:rsidRDefault="00155BBC" w:rsidP="00587EE9">
      <w:pPr>
        <w:pStyle w:val="Akapitzlist"/>
        <w:numPr>
          <w:ilvl w:val="2"/>
          <w:numId w:val="4"/>
        </w:numPr>
        <w:tabs>
          <w:tab w:val="left" w:pos="284"/>
          <w:tab w:val="left" w:pos="1134"/>
          <w:tab w:val="left" w:pos="1560"/>
        </w:tabs>
        <w:spacing w:before="120" w:after="120" w:line="23" w:lineRule="atLeast"/>
        <w:contextualSpacing w:val="0"/>
        <w:jc w:val="both"/>
        <w:rPr>
          <w:rFonts w:ascii="Franklin Gothic Book" w:eastAsiaTheme="minorHAnsi" w:hAnsi="Franklin Gothic Book" w:cs="Arial"/>
          <w:sz w:val="22"/>
          <w:szCs w:val="22"/>
        </w:rPr>
      </w:pPr>
      <w:r>
        <w:rPr>
          <w:rFonts w:ascii="Franklin Gothic Book" w:eastAsiaTheme="minorHAnsi" w:hAnsi="Franklin Gothic Book" w:cs="Arial"/>
          <w:sz w:val="22"/>
          <w:szCs w:val="22"/>
        </w:rPr>
        <w:lastRenderedPageBreak/>
        <w:t>Protokoły z przeniesienia</w:t>
      </w:r>
      <w:r w:rsidRPr="008369AC">
        <w:rPr>
          <w:rFonts w:ascii="Franklin Gothic Book" w:eastAsiaTheme="minorHAnsi" w:hAnsi="Franklin Gothic Book" w:cs="Arial"/>
          <w:sz w:val="22"/>
          <w:szCs w:val="22"/>
        </w:rPr>
        <w:t xml:space="preserve"> cech materiałowych</w:t>
      </w:r>
    </w:p>
    <w:p w14:paraId="410C8E16" w14:textId="77777777" w:rsidR="00155BBC" w:rsidRPr="008369AC" w:rsidRDefault="00155BBC" w:rsidP="00587EE9">
      <w:pPr>
        <w:pStyle w:val="Akapitzlist"/>
        <w:numPr>
          <w:ilvl w:val="2"/>
          <w:numId w:val="4"/>
        </w:numPr>
        <w:tabs>
          <w:tab w:val="left" w:pos="284"/>
          <w:tab w:val="left" w:pos="1134"/>
          <w:tab w:val="left" w:pos="1560"/>
        </w:tabs>
        <w:spacing w:before="120" w:after="120" w:line="23" w:lineRule="atLeast"/>
        <w:contextualSpacing w:val="0"/>
        <w:jc w:val="both"/>
        <w:rPr>
          <w:rFonts w:ascii="Franklin Gothic Book" w:eastAsiaTheme="minorHAnsi" w:hAnsi="Franklin Gothic Book" w:cs="Arial"/>
          <w:sz w:val="22"/>
          <w:szCs w:val="22"/>
        </w:rPr>
      </w:pPr>
      <w:r>
        <w:rPr>
          <w:rFonts w:ascii="Franklin Gothic Book" w:eastAsiaTheme="minorHAnsi" w:hAnsi="Franklin Gothic Book" w:cs="Arial"/>
          <w:sz w:val="22"/>
          <w:szCs w:val="22"/>
        </w:rPr>
        <w:t>Protokoły z zabezpieczenia</w:t>
      </w:r>
      <w:r w:rsidRPr="008369AC">
        <w:rPr>
          <w:rFonts w:ascii="Franklin Gothic Book" w:eastAsiaTheme="minorHAnsi" w:hAnsi="Franklin Gothic Book" w:cs="Arial"/>
          <w:sz w:val="22"/>
          <w:szCs w:val="22"/>
        </w:rPr>
        <w:t xml:space="preserve"> </w:t>
      </w:r>
      <w:r>
        <w:rPr>
          <w:rFonts w:ascii="Franklin Gothic Book" w:eastAsiaTheme="minorHAnsi" w:hAnsi="Franklin Gothic Book" w:cs="Arial"/>
          <w:sz w:val="22"/>
          <w:szCs w:val="22"/>
        </w:rPr>
        <w:t xml:space="preserve">antykorozyjnego </w:t>
      </w:r>
    </w:p>
    <w:p w14:paraId="19B3BA56" w14:textId="77777777" w:rsidR="00155BBC" w:rsidRPr="008369AC" w:rsidRDefault="00155BBC" w:rsidP="00587EE9">
      <w:pPr>
        <w:pStyle w:val="Akapitzlist"/>
        <w:numPr>
          <w:ilvl w:val="2"/>
          <w:numId w:val="4"/>
        </w:numPr>
        <w:tabs>
          <w:tab w:val="left" w:pos="284"/>
          <w:tab w:val="left" w:pos="1134"/>
          <w:tab w:val="left" w:pos="1560"/>
        </w:tabs>
        <w:spacing w:before="120" w:after="120" w:line="23" w:lineRule="atLeast"/>
        <w:contextualSpacing w:val="0"/>
        <w:jc w:val="both"/>
        <w:rPr>
          <w:rFonts w:ascii="Franklin Gothic Book" w:eastAsiaTheme="minorHAnsi" w:hAnsi="Franklin Gothic Book" w:cs="Arial"/>
          <w:sz w:val="22"/>
          <w:szCs w:val="22"/>
        </w:rPr>
      </w:pPr>
      <w:r>
        <w:rPr>
          <w:rFonts w:ascii="Franklin Gothic Book" w:eastAsiaTheme="minorHAnsi" w:hAnsi="Franklin Gothic Book" w:cs="Arial"/>
          <w:sz w:val="22"/>
          <w:szCs w:val="22"/>
        </w:rPr>
        <w:t>Protokoły z prób wodnych, ruchowych, obciążeniowych itp.</w:t>
      </w:r>
    </w:p>
    <w:p w14:paraId="1F002EA4" w14:textId="77777777" w:rsidR="00155BBC" w:rsidRPr="008369AC" w:rsidRDefault="00155BBC" w:rsidP="00587EE9">
      <w:pPr>
        <w:pStyle w:val="Akapitzlist"/>
        <w:numPr>
          <w:ilvl w:val="2"/>
          <w:numId w:val="4"/>
        </w:numPr>
        <w:tabs>
          <w:tab w:val="left" w:pos="284"/>
          <w:tab w:val="left" w:pos="1134"/>
          <w:tab w:val="left" w:pos="1560"/>
        </w:tabs>
        <w:spacing w:before="120" w:after="120" w:line="23" w:lineRule="atLeast"/>
        <w:contextualSpacing w:val="0"/>
        <w:jc w:val="both"/>
        <w:rPr>
          <w:rFonts w:ascii="Franklin Gothic Book" w:eastAsiaTheme="minorHAnsi" w:hAnsi="Franklin Gothic Book" w:cs="Arial"/>
          <w:sz w:val="22"/>
          <w:szCs w:val="22"/>
        </w:rPr>
      </w:pPr>
      <w:r w:rsidRPr="008369AC">
        <w:rPr>
          <w:rFonts w:ascii="Franklin Gothic Book" w:eastAsiaTheme="minorHAnsi" w:hAnsi="Franklin Gothic Book" w:cs="Arial"/>
          <w:sz w:val="22"/>
          <w:szCs w:val="22"/>
        </w:rPr>
        <w:t>Oświadczenie kierownika robót/montażu</w:t>
      </w:r>
      <w:r>
        <w:rPr>
          <w:rFonts w:ascii="Franklin Gothic Book" w:eastAsiaTheme="minorHAnsi" w:hAnsi="Franklin Gothic Book" w:cs="Arial"/>
          <w:sz w:val="22"/>
          <w:szCs w:val="22"/>
        </w:rPr>
        <w:t xml:space="preserve"> </w:t>
      </w:r>
    </w:p>
    <w:p w14:paraId="650A024C" w14:textId="77777777" w:rsidR="00155BBC" w:rsidRPr="008369AC" w:rsidRDefault="00155BBC" w:rsidP="00587EE9">
      <w:pPr>
        <w:pStyle w:val="Akapitzlist"/>
        <w:numPr>
          <w:ilvl w:val="2"/>
          <w:numId w:val="4"/>
        </w:numPr>
        <w:tabs>
          <w:tab w:val="left" w:pos="284"/>
          <w:tab w:val="left" w:pos="1134"/>
          <w:tab w:val="left" w:pos="1560"/>
        </w:tabs>
        <w:spacing w:before="120" w:after="120" w:line="23" w:lineRule="atLeast"/>
        <w:contextualSpacing w:val="0"/>
        <w:jc w:val="both"/>
        <w:rPr>
          <w:rFonts w:ascii="Franklin Gothic Book" w:eastAsiaTheme="minorHAnsi" w:hAnsi="Franklin Gothic Book" w:cs="Arial"/>
          <w:sz w:val="22"/>
          <w:szCs w:val="22"/>
        </w:rPr>
      </w:pPr>
      <w:r w:rsidRPr="008369AC">
        <w:rPr>
          <w:rFonts w:ascii="Franklin Gothic Book" w:eastAsiaTheme="minorHAnsi" w:hAnsi="Franklin Gothic Book" w:cs="Arial"/>
          <w:sz w:val="22"/>
          <w:szCs w:val="22"/>
        </w:rPr>
        <w:t>Operaty geodezyjne</w:t>
      </w:r>
      <w:r>
        <w:rPr>
          <w:rFonts w:ascii="Franklin Gothic Book" w:eastAsiaTheme="minorHAnsi" w:hAnsi="Franklin Gothic Book" w:cs="Arial"/>
          <w:sz w:val="22"/>
          <w:szCs w:val="22"/>
        </w:rPr>
        <w:t>/ Protokoły pomiarowe</w:t>
      </w:r>
    </w:p>
    <w:p w14:paraId="4C070AB4" w14:textId="77777777" w:rsidR="00155BBC" w:rsidRPr="008369AC" w:rsidRDefault="00155BBC" w:rsidP="00587EE9">
      <w:pPr>
        <w:pStyle w:val="Akapitzlist"/>
        <w:numPr>
          <w:ilvl w:val="2"/>
          <w:numId w:val="4"/>
        </w:numPr>
        <w:tabs>
          <w:tab w:val="left" w:pos="284"/>
          <w:tab w:val="left" w:pos="1134"/>
          <w:tab w:val="left" w:pos="1560"/>
        </w:tabs>
        <w:spacing w:before="120" w:after="120" w:line="23" w:lineRule="atLeast"/>
        <w:contextualSpacing w:val="0"/>
        <w:jc w:val="both"/>
        <w:rPr>
          <w:rFonts w:ascii="Franklin Gothic Book" w:eastAsiaTheme="minorHAnsi" w:hAnsi="Franklin Gothic Book" w:cs="Arial"/>
          <w:sz w:val="22"/>
          <w:szCs w:val="22"/>
        </w:rPr>
      </w:pPr>
      <w:r>
        <w:rPr>
          <w:rFonts w:ascii="Franklin Gothic Book" w:eastAsiaTheme="minorHAnsi" w:hAnsi="Franklin Gothic Book" w:cs="Arial"/>
          <w:sz w:val="22"/>
          <w:szCs w:val="22"/>
        </w:rPr>
        <w:t xml:space="preserve">Protokoły z wykonania połączeń sprężanych oraz niesprężanych </w:t>
      </w:r>
      <w:r w:rsidRPr="008369AC">
        <w:rPr>
          <w:rFonts w:ascii="Franklin Gothic Book" w:eastAsiaTheme="minorHAnsi" w:hAnsi="Franklin Gothic Book" w:cs="Arial"/>
          <w:sz w:val="22"/>
          <w:szCs w:val="22"/>
        </w:rPr>
        <w:t>śrub</w:t>
      </w:r>
    </w:p>
    <w:p w14:paraId="45328736" w14:textId="77777777" w:rsidR="00155BBC" w:rsidRPr="008369AC" w:rsidRDefault="00155BBC" w:rsidP="00587EE9">
      <w:pPr>
        <w:pStyle w:val="Akapitzlist"/>
        <w:numPr>
          <w:ilvl w:val="2"/>
          <w:numId w:val="4"/>
        </w:numPr>
        <w:tabs>
          <w:tab w:val="left" w:pos="284"/>
          <w:tab w:val="left" w:pos="1134"/>
          <w:tab w:val="left" w:pos="1560"/>
        </w:tabs>
        <w:spacing w:before="120" w:after="120" w:line="23" w:lineRule="atLeast"/>
        <w:contextualSpacing w:val="0"/>
        <w:jc w:val="both"/>
        <w:rPr>
          <w:rFonts w:ascii="Franklin Gothic Book" w:eastAsiaTheme="minorHAnsi" w:hAnsi="Franklin Gothic Book" w:cs="Arial"/>
          <w:sz w:val="22"/>
          <w:szCs w:val="22"/>
        </w:rPr>
      </w:pPr>
      <w:r w:rsidRPr="008369AC">
        <w:rPr>
          <w:rFonts w:ascii="Franklin Gothic Book" w:eastAsiaTheme="minorHAnsi" w:hAnsi="Franklin Gothic Book" w:cs="Arial"/>
          <w:sz w:val="22"/>
          <w:szCs w:val="22"/>
        </w:rPr>
        <w:t>Zatwierdzona dokumentacja rysunkowa</w:t>
      </w:r>
    </w:p>
    <w:p w14:paraId="3E7A0B11" w14:textId="77777777" w:rsidR="00155BBC" w:rsidRDefault="00155BBC" w:rsidP="00587EE9">
      <w:pPr>
        <w:pStyle w:val="Akapitzlist"/>
        <w:numPr>
          <w:ilvl w:val="2"/>
          <w:numId w:val="4"/>
        </w:numPr>
        <w:tabs>
          <w:tab w:val="left" w:pos="284"/>
          <w:tab w:val="left" w:pos="1134"/>
          <w:tab w:val="left" w:pos="1560"/>
        </w:tabs>
        <w:spacing w:before="120" w:after="120" w:line="23" w:lineRule="atLeast"/>
        <w:contextualSpacing w:val="0"/>
        <w:jc w:val="both"/>
        <w:rPr>
          <w:rFonts w:ascii="Franklin Gothic Book" w:eastAsiaTheme="minorHAnsi" w:hAnsi="Franklin Gothic Book" w:cs="Arial"/>
          <w:sz w:val="22"/>
          <w:szCs w:val="22"/>
        </w:rPr>
      </w:pPr>
      <w:r w:rsidRPr="008369AC">
        <w:rPr>
          <w:rFonts w:ascii="Franklin Gothic Book" w:eastAsiaTheme="minorHAnsi" w:hAnsi="Franklin Gothic Book" w:cs="Arial"/>
          <w:sz w:val="22"/>
          <w:szCs w:val="22"/>
        </w:rPr>
        <w:t>Protokoły odbiorowe OCI/OCB/OK</w:t>
      </w:r>
    </w:p>
    <w:p w14:paraId="3C1B903A" w14:textId="77777777" w:rsidR="00155BBC" w:rsidRPr="0022575F" w:rsidRDefault="00155BBC" w:rsidP="00155BBC">
      <w:pPr>
        <w:tabs>
          <w:tab w:val="left" w:pos="284"/>
          <w:tab w:val="left" w:pos="1560"/>
        </w:tabs>
        <w:spacing w:before="120" w:after="120" w:line="23" w:lineRule="atLeast"/>
        <w:jc w:val="both"/>
        <w:rPr>
          <w:rFonts w:ascii="Franklin Gothic Book" w:hAnsi="Franklin Gothic Book" w:cs="Arial"/>
        </w:rPr>
      </w:pPr>
    </w:p>
    <w:p w14:paraId="0878DD89" w14:textId="77777777" w:rsidR="00155BBC" w:rsidRDefault="00155BBC" w:rsidP="00587EE9">
      <w:pPr>
        <w:pStyle w:val="Akapitzlist"/>
        <w:numPr>
          <w:ilvl w:val="1"/>
          <w:numId w:val="4"/>
        </w:numPr>
        <w:spacing w:before="120" w:after="120" w:line="23" w:lineRule="atLeast"/>
        <w:contextualSpacing w:val="0"/>
        <w:jc w:val="both"/>
        <w:rPr>
          <w:rFonts w:ascii="Franklin Gothic Book" w:hAnsi="Franklin Gothic Book" w:cstheme="minorHAnsi"/>
          <w:b/>
          <w:color w:val="000000"/>
          <w:sz w:val="22"/>
          <w:szCs w:val="22"/>
        </w:rPr>
      </w:pPr>
      <w:r w:rsidRPr="008369AC">
        <w:rPr>
          <w:rFonts w:ascii="Franklin Gothic Book" w:hAnsi="Franklin Gothic Book" w:cstheme="minorHAnsi"/>
          <w:b/>
          <w:color w:val="000000"/>
          <w:sz w:val="22"/>
          <w:szCs w:val="22"/>
        </w:rPr>
        <w:t>Wymagania jakościowe montażu i prefabrykacji</w:t>
      </w:r>
    </w:p>
    <w:p w14:paraId="1FD789CB" w14:textId="77777777" w:rsidR="00155BBC" w:rsidRPr="008369AC" w:rsidRDefault="00155BBC" w:rsidP="00587EE9">
      <w:pPr>
        <w:pStyle w:val="Akapitzlist"/>
        <w:numPr>
          <w:ilvl w:val="2"/>
          <w:numId w:val="4"/>
        </w:numPr>
        <w:spacing w:before="120" w:after="120" w:line="23" w:lineRule="atLeast"/>
        <w:contextualSpacing w:val="0"/>
        <w:jc w:val="both"/>
        <w:rPr>
          <w:rFonts w:ascii="Franklin Gothic Book" w:hAnsi="Franklin Gothic Book" w:cstheme="minorHAnsi"/>
          <w:b/>
          <w:color w:val="000000"/>
          <w:sz w:val="22"/>
          <w:szCs w:val="22"/>
        </w:rPr>
      </w:pPr>
      <w:r w:rsidRPr="008369AC">
        <w:rPr>
          <w:rFonts w:ascii="Franklin Gothic Book" w:hAnsi="Franklin Gothic Book" w:cstheme="minorHAnsi"/>
          <w:color w:val="000000"/>
          <w:sz w:val="22"/>
          <w:szCs w:val="22"/>
        </w:rPr>
        <w:t>Cięcie i ukosowanie</w:t>
      </w:r>
    </w:p>
    <w:p w14:paraId="2ACDECFD" w14:textId="77777777" w:rsidR="00155BBC" w:rsidRPr="008369AC" w:rsidRDefault="00155BBC" w:rsidP="00155BBC">
      <w:pPr>
        <w:pStyle w:val="Akapitzlist"/>
        <w:spacing w:before="120" w:after="120" w:line="23" w:lineRule="atLeast"/>
        <w:ind w:left="1418"/>
        <w:contextualSpacing w:val="0"/>
        <w:jc w:val="both"/>
        <w:rPr>
          <w:rFonts w:ascii="Franklin Gothic Book" w:hAnsi="Franklin Gothic Book" w:cstheme="minorHAnsi"/>
          <w:color w:val="000000"/>
          <w:sz w:val="22"/>
          <w:szCs w:val="22"/>
        </w:rPr>
      </w:pPr>
      <w:r w:rsidRPr="008369AC">
        <w:rPr>
          <w:rFonts w:ascii="Franklin Gothic Book" w:hAnsi="Franklin Gothic Book" w:cstheme="minorHAnsi"/>
          <w:color w:val="000000"/>
          <w:sz w:val="22"/>
          <w:szCs w:val="22"/>
        </w:rPr>
        <w:t>Przygotowanie złącza spawanego wg. normy PN-EN ISO 9692 dla ręcznego spawania łukowego, spawania łukowego elektrodą metalową w osłonie gazów, spawanie gazowe, spawanie metodą TIG i spawanie wiązką stali.</w:t>
      </w:r>
    </w:p>
    <w:p w14:paraId="39098140" w14:textId="77777777" w:rsidR="00155BBC" w:rsidRPr="008369AC" w:rsidRDefault="00155BBC" w:rsidP="00587EE9">
      <w:pPr>
        <w:pStyle w:val="Akapitzlist"/>
        <w:numPr>
          <w:ilvl w:val="2"/>
          <w:numId w:val="4"/>
        </w:numPr>
        <w:spacing w:before="120" w:after="120" w:line="23" w:lineRule="atLeast"/>
        <w:contextualSpacing w:val="0"/>
        <w:jc w:val="both"/>
        <w:rPr>
          <w:rFonts w:ascii="Franklin Gothic Book" w:hAnsi="Franklin Gothic Book" w:cstheme="minorHAnsi"/>
          <w:color w:val="000000"/>
          <w:sz w:val="22"/>
          <w:szCs w:val="22"/>
        </w:rPr>
      </w:pPr>
      <w:r w:rsidRPr="008369AC">
        <w:rPr>
          <w:rFonts w:ascii="Franklin Gothic Book" w:hAnsi="Franklin Gothic Book" w:cstheme="minorHAnsi"/>
          <w:color w:val="000000"/>
          <w:sz w:val="22"/>
          <w:szCs w:val="22"/>
        </w:rPr>
        <w:t>Spawanie</w:t>
      </w:r>
    </w:p>
    <w:p w14:paraId="3CB037D6" w14:textId="77777777" w:rsidR="00155BBC" w:rsidRPr="00893A8F" w:rsidRDefault="00155BBC" w:rsidP="00155BBC">
      <w:pPr>
        <w:pStyle w:val="Akapitzlist"/>
        <w:spacing w:before="120" w:after="120" w:line="23" w:lineRule="atLeast"/>
        <w:ind w:left="1418"/>
        <w:contextualSpacing w:val="0"/>
        <w:jc w:val="both"/>
        <w:rPr>
          <w:rFonts w:ascii="Franklin Gothic Book" w:hAnsi="Franklin Gothic Book" w:cstheme="minorHAnsi"/>
          <w:color w:val="000000"/>
          <w:sz w:val="22"/>
          <w:szCs w:val="22"/>
        </w:rPr>
      </w:pPr>
      <w:r w:rsidRPr="00893A8F">
        <w:rPr>
          <w:rFonts w:ascii="Franklin Gothic Book" w:hAnsi="Franklin Gothic Book" w:cstheme="minorHAnsi"/>
          <w:color w:val="000000"/>
          <w:sz w:val="22"/>
          <w:szCs w:val="22"/>
        </w:rPr>
        <w:t>Proces spawania będzie realizowany w oparciu o zatwierdzone WPQR oraz WPS, kwalifikowane na podstawie normy PN-EN ISO 15614-1. Prace spawalnicze mogą wykonywać tylko spawacze z odpowiednimi, aktualnymi uprawnieniami zgodnie z normą PN EN ISO 9606. W celu zapewnienia wymaganej jakości procesu spawania nadzór spawalniczy musi spełniać wymagania norm PN-EN ISO 3834-2 i PN EN ISO 14731.</w:t>
      </w:r>
      <w:r>
        <w:rPr>
          <w:rFonts w:ascii="Franklin Gothic Book" w:hAnsi="Franklin Gothic Book" w:cstheme="minorHAnsi"/>
          <w:color w:val="000000"/>
          <w:sz w:val="22"/>
          <w:szCs w:val="22"/>
        </w:rPr>
        <w:t xml:space="preserve"> </w:t>
      </w:r>
      <w:r w:rsidRPr="00893A8F">
        <w:rPr>
          <w:rFonts w:ascii="Franklin Gothic Book" w:hAnsi="Franklin Gothic Book" w:cstheme="minorHAnsi"/>
          <w:color w:val="000000"/>
          <w:sz w:val="22"/>
          <w:szCs w:val="22"/>
        </w:rPr>
        <w:t xml:space="preserve">Wykonawca przed przystąpieniem do wykonywania prac spawalniczych, opracuje i przedstawi  Zamawiającemu Plan Spawania i Badań zgodnie z projektem wykonawczym oraz aktualnymi normami. </w:t>
      </w:r>
    </w:p>
    <w:p w14:paraId="4F5AE070" w14:textId="77777777" w:rsidR="00155BBC" w:rsidRPr="00893A8F" w:rsidRDefault="00155BBC" w:rsidP="00155BBC">
      <w:pPr>
        <w:pStyle w:val="Akapitzlist"/>
        <w:spacing w:before="120" w:after="120" w:line="23" w:lineRule="atLeast"/>
        <w:ind w:left="1418"/>
        <w:contextualSpacing w:val="0"/>
        <w:jc w:val="both"/>
        <w:rPr>
          <w:rFonts w:ascii="Franklin Gothic Book" w:hAnsi="Franklin Gothic Book" w:cstheme="minorHAnsi"/>
          <w:color w:val="000000"/>
          <w:sz w:val="22"/>
          <w:szCs w:val="22"/>
        </w:rPr>
      </w:pPr>
      <w:r w:rsidRPr="00893A8F">
        <w:rPr>
          <w:rFonts w:ascii="Franklin Gothic Book" w:hAnsi="Franklin Gothic Book" w:cstheme="minorHAnsi"/>
          <w:color w:val="000000"/>
          <w:sz w:val="22"/>
          <w:szCs w:val="22"/>
        </w:rPr>
        <w:t xml:space="preserve">Wykonawca prowadzi i udostępnia Zamawiającemu lub jego przedstawicielowi, zarówno na warsztacie lub w miejscu montażu, dokumentacje z rejestrem wszystkich spoin, przeglądów, kontroli i napraw spoin. Wykonawca systematycznie rejestruje wykonywane spoiny i na bieżąco uzupełnia dzienniki spawania oraz wykonuję niezbędne badania NDT. </w:t>
      </w:r>
    </w:p>
    <w:p w14:paraId="6C60FE67" w14:textId="77777777" w:rsidR="00155BBC" w:rsidRPr="00820911" w:rsidRDefault="00155BBC" w:rsidP="00155BBC">
      <w:pPr>
        <w:pStyle w:val="Akapitzlist"/>
        <w:spacing w:before="120" w:after="120" w:line="23" w:lineRule="atLeast"/>
        <w:ind w:left="1418"/>
        <w:contextualSpacing w:val="0"/>
        <w:jc w:val="both"/>
        <w:rPr>
          <w:rFonts w:ascii="Franklin Gothic Book" w:hAnsi="Franklin Gothic Book" w:cstheme="minorHAnsi"/>
          <w:color w:val="000000"/>
          <w:sz w:val="22"/>
          <w:szCs w:val="22"/>
        </w:rPr>
      </w:pPr>
      <w:r w:rsidRPr="00893A8F">
        <w:rPr>
          <w:rFonts w:ascii="Franklin Gothic Book" w:hAnsi="Franklin Gothic Book" w:cstheme="minorHAnsi"/>
          <w:color w:val="000000"/>
          <w:sz w:val="22"/>
          <w:szCs w:val="22"/>
        </w:rPr>
        <w:t xml:space="preserve">Wykonawca jest odpowiedzialny za dobranie metody spawania, obróbki cieplnej oraz parametry spawania zgodnie z posiadanymi i zatwierdzonymi technologiami spawania WPS/WPQR.  </w:t>
      </w:r>
    </w:p>
    <w:p w14:paraId="600CADD3" w14:textId="77777777" w:rsidR="00155BBC" w:rsidRPr="008369AC" w:rsidRDefault="00155BBC" w:rsidP="00155BBC">
      <w:pPr>
        <w:pStyle w:val="Akapitzlist"/>
        <w:spacing w:before="120" w:after="120" w:line="23" w:lineRule="atLeast"/>
        <w:ind w:left="1418"/>
        <w:contextualSpacing w:val="0"/>
        <w:jc w:val="both"/>
        <w:rPr>
          <w:rFonts w:ascii="Franklin Gothic Book" w:hAnsi="Franklin Gothic Book" w:cstheme="minorHAnsi"/>
          <w:color w:val="000000"/>
          <w:sz w:val="22"/>
          <w:szCs w:val="22"/>
        </w:rPr>
      </w:pPr>
      <w:r w:rsidRPr="008369AC">
        <w:rPr>
          <w:rFonts w:ascii="Franklin Gothic Book" w:hAnsi="Franklin Gothic Book" w:cstheme="minorHAnsi"/>
          <w:color w:val="000000"/>
          <w:sz w:val="22"/>
          <w:szCs w:val="22"/>
        </w:rPr>
        <w:t>Pełen wykaz oraz technologie spawania WPS/WPQR dotyczących prefabrykacji oraz montażu, należy przekazać na 2 tygodnie przed przystąpieniem do prac w celu weryfikacji i akceptacji Zamawiającego.</w:t>
      </w:r>
    </w:p>
    <w:p w14:paraId="617573F5" w14:textId="77777777" w:rsidR="00155BBC" w:rsidRDefault="00155BBC" w:rsidP="00155BBC">
      <w:pPr>
        <w:pStyle w:val="Akapitzlist"/>
        <w:spacing w:before="120" w:after="120" w:line="23" w:lineRule="atLeast"/>
        <w:ind w:left="1418"/>
        <w:contextualSpacing w:val="0"/>
        <w:jc w:val="both"/>
        <w:rPr>
          <w:rFonts w:ascii="Franklin Gothic Book" w:hAnsi="Franklin Gothic Book" w:cstheme="minorHAnsi"/>
          <w:color w:val="000000"/>
          <w:sz w:val="22"/>
          <w:szCs w:val="22"/>
        </w:rPr>
      </w:pPr>
      <w:r w:rsidRPr="00893A8F">
        <w:rPr>
          <w:rFonts w:ascii="Franklin Gothic Book" w:hAnsi="Franklin Gothic Book" w:cstheme="minorHAnsi"/>
          <w:color w:val="000000"/>
          <w:sz w:val="22"/>
          <w:szCs w:val="22"/>
        </w:rPr>
        <w:t>Technologie spawania wykonane zgodnie z PN-EN ISO 15614, aktualnymi normami i przepisami, zatwierdzone przez jednostkę notyfikowaną - jeśli konieczne.</w:t>
      </w:r>
    </w:p>
    <w:p w14:paraId="71EE64F4" w14:textId="77777777" w:rsidR="00155BBC" w:rsidRDefault="00155BBC" w:rsidP="00155BBC">
      <w:pPr>
        <w:pStyle w:val="Akapitzlist"/>
        <w:spacing w:before="120" w:after="120" w:line="23" w:lineRule="atLeast"/>
        <w:ind w:left="1418"/>
        <w:contextualSpacing w:val="0"/>
        <w:jc w:val="both"/>
        <w:rPr>
          <w:rFonts w:ascii="Franklin Gothic Book" w:hAnsi="Franklin Gothic Book" w:cstheme="minorHAnsi"/>
          <w:color w:val="000000"/>
          <w:sz w:val="22"/>
          <w:szCs w:val="22"/>
        </w:rPr>
      </w:pPr>
    </w:p>
    <w:p w14:paraId="61A3D482" w14:textId="77777777" w:rsidR="00155BBC" w:rsidRPr="008369AC" w:rsidRDefault="00155BBC" w:rsidP="00587EE9">
      <w:pPr>
        <w:pStyle w:val="Akapitzlist"/>
        <w:numPr>
          <w:ilvl w:val="2"/>
          <w:numId w:val="4"/>
        </w:numPr>
        <w:spacing w:before="120" w:after="120" w:line="23" w:lineRule="atLeast"/>
        <w:contextualSpacing w:val="0"/>
        <w:jc w:val="both"/>
        <w:rPr>
          <w:rFonts w:ascii="Franklin Gothic Book" w:hAnsi="Franklin Gothic Book" w:cstheme="minorHAnsi"/>
          <w:color w:val="000000"/>
          <w:sz w:val="22"/>
          <w:szCs w:val="22"/>
        </w:rPr>
      </w:pPr>
      <w:r w:rsidRPr="008369AC">
        <w:rPr>
          <w:rFonts w:ascii="Franklin Gothic Book" w:hAnsi="Franklin Gothic Book" w:cstheme="minorHAnsi"/>
          <w:color w:val="000000"/>
          <w:sz w:val="22"/>
          <w:szCs w:val="22"/>
        </w:rPr>
        <w:t>Spawanie tymczasowych mocowań</w:t>
      </w:r>
    </w:p>
    <w:p w14:paraId="651C6068" w14:textId="77777777" w:rsidR="00155BBC" w:rsidRPr="00820911" w:rsidRDefault="00155BBC" w:rsidP="00155BBC">
      <w:pPr>
        <w:pStyle w:val="Akapitzlist"/>
        <w:spacing w:before="120" w:after="120" w:line="23" w:lineRule="atLeast"/>
        <w:ind w:left="1418"/>
        <w:contextualSpacing w:val="0"/>
        <w:jc w:val="both"/>
        <w:rPr>
          <w:rFonts w:ascii="Franklin Gothic Book" w:hAnsi="Franklin Gothic Book" w:cstheme="minorHAnsi"/>
          <w:color w:val="000000"/>
          <w:sz w:val="22"/>
          <w:szCs w:val="22"/>
        </w:rPr>
      </w:pPr>
      <w:r w:rsidRPr="008369AC">
        <w:rPr>
          <w:rFonts w:ascii="Franklin Gothic Book" w:hAnsi="Franklin Gothic Book" w:cstheme="minorHAnsi"/>
          <w:color w:val="000000"/>
          <w:sz w:val="22"/>
          <w:szCs w:val="22"/>
        </w:rPr>
        <w:t>Wymagania przy spawaniu tymczasowych mocowań powinny być takie same jak przy spawaniu głównych spoin. Do spawania mogą być dopuszczeni jedynie spawacze kwalifikowani zgodnie z powyższą definicją. Usuwanie tych mocowań będzie wykonywane przez szlifowanie do równa z powierzchną elementu.</w:t>
      </w:r>
    </w:p>
    <w:p w14:paraId="0CAB662D" w14:textId="77777777" w:rsidR="00155BBC" w:rsidRPr="00930962" w:rsidRDefault="00155BBC" w:rsidP="00155BBC">
      <w:pPr>
        <w:spacing w:before="120" w:after="120" w:line="23" w:lineRule="atLeast"/>
        <w:ind w:left="1418"/>
        <w:jc w:val="both"/>
        <w:rPr>
          <w:rFonts w:ascii="Franklin Gothic Book" w:hAnsi="Franklin Gothic Book" w:cstheme="minorHAnsi"/>
          <w:color w:val="000000"/>
        </w:rPr>
      </w:pPr>
    </w:p>
    <w:p w14:paraId="267B9182" w14:textId="77777777" w:rsidR="00155BBC" w:rsidRPr="008369AC" w:rsidRDefault="00155BBC" w:rsidP="00587EE9">
      <w:pPr>
        <w:pStyle w:val="Akapitzlist"/>
        <w:numPr>
          <w:ilvl w:val="2"/>
          <w:numId w:val="4"/>
        </w:numPr>
        <w:spacing w:before="120" w:after="120" w:line="23" w:lineRule="atLeast"/>
        <w:contextualSpacing w:val="0"/>
        <w:jc w:val="both"/>
        <w:rPr>
          <w:rFonts w:ascii="Franklin Gothic Book" w:hAnsi="Franklin Gothic Book" w:cstheme="minorHAnsi"/>
          <w:color w:val="000000"/>
          <w:sz w:val="22"/>
          <w:szCs w:val="22"/>
        </w:rPr>
      </w:pPr>
      <w:r w:rsidRPr="008369AC">
        <w:rPr>
          <w:rFonts w:ascii="Franklin Gothic Book" w:hAnsi="Franklin Gothic Book" w:cstheme="minorHAnsi"/>
          <w:color w:val="000000"/>
          <w:sz w:val="22"/>
          <w:szCs w:val="22"/>
        </w:rPr>
        <w:t>Kwalifikacja spawacza i nadzór.</w:t>
      </w:r>
    </w:p>
    <w:p w14:paraId="6D89F4CD" w14:textId="77777777" w:rsidR="00155BBC" w:rsidRPr="008369AC" w:rsidRDefault="00155BBC" w:rsidP="00155BBC">
      <w:pPr>
        <w:pStyle w:val="Akapitzlist"/>
        <w:spacing w:before="120" w:after="120" w:line="23" w:lineRule="atLeast"/>
        <w:ind w:left="1418"/>
        <w:contextualSpacing w:val="0"/>
        <w:jc w:val="both"/>
        <w:rPr>
          <w:rFonts w:ascii="Franklin Gothic Book" w:hAnsi="Franklin Gothic Book" w:cstheme="minorHAnsi"/>
          <w:color w:val="000000"/>
          <w:sz w:val="22"/>
          <w:szCs w:val="22"/>
        </w:rPr>
      </w:pPr>
      <w:r w:rsidRPr="008369AC">
        <w:rPr>
          <w:rFonts w:ascii="Franklin Gothic Book" w:hAnsi="Franklin Gothic Book" w:cstheme="minorHAnsi"/>
          <w:color w:val="000000"/>
          <w:sz w:val="22"/>
          <w:szCs w:val="22"/>
        </w:rPr>
        <w:lastRenderedPageBreak/>
        <w:t xml:space="preserve">Spawacze, którym powierzono spawanie podczas montażu muszą przejść pomyślnie testy kwalifikacyjne związane z rodzajami </w:t>
      </w:r>
      <w:r w:rsidRPr="0026262A">
        <w:rPr>
          <w:rFonts w:ascii="Franklin Gothic Book" w:hAnsi="Franklin Gothic Book" w:cstheme="minorHAnsi"/>
          <w:color w:val="000000"/>
          <w:sz w:val="22"/>
          <w:szCs w:val="22"/>
        </w:rPr>
        <w:t>montażu. Wykonawca opracuje odrębną instrukcję technologiczną spawania dla testów kwalifikacyjnych,</w:t>
      </w:r>
      <w:r w:rsidRPr="008369AC">
        <w:rPr>
          <w:rFonts w:ascii="Franklin Gothic Book" w:hAnsi="Franklin Gothic Book" w:cstheme="minorHAnsi"/>
          <w:color w:val="000000"/>
          <w:sz w:val="22"/>
          <w:szCs w:val="22"/>
        </w:rPr>
        <w:t xml:space="preserve"> do akceptacji Zamawiającego. Technologia spawania dla testów kwalifikacyjnych odzwierciedla rodzaj wykonywanych złączy spawanych, materiał, pozycję spawania oraz metodę spawania podczas montażu. Spawacz z pozytywnym testem kwalifikacyjnym posiada podczas prowadzenia prac montażowych paszport spawacza oraz technologie spawania WPS do konkretnego zakresu prac. Wykonawca prowadzi i przedstawia Zamawiającemu dzienny wykaz spawaczy dopuszczonych do prac. Przedstawiane certyfikaty spawaczy musz</w:t>
      </w:r>
      <w:r>
        <w:rPr>
          <w:rFonts w:ascii="Franklin Gothic Book" w:hAnsi="Franklin Gothic Book" w:cstheme="minorHAnsi"/>
          <w:color w:val="000000"/>
          <w:sz w:val="22"/>
          <w:szCs w:val="22"/>
        </w:rPr>
        <w:t>ą</w:t>
      </w:r>
      <w:r w:rsidRPr="008369AC">
        <w:rPr>
          <w:rFonts w:ascii="Franklin Gothic Book" w:hAnsi="Franklin Gothic Book" w:cstheme="minorHAnsi"/>
          <w:color w:val="000000"/>
          <w:sz w:val="22"/>
          <w:szCs w:val="22"/>
        </w:rPr>
        <w:t xml:space="preserve"> </w:t>
      </w:r>
      <w:r>
        <w:rPr>
          <w:rFonts w:ascii="Franklin Gothic Book" w:hAnsi="Franklin Gothic Book" w:cstheme="minorHAnsi"/>
          <w:color w:val="000000"/>
          <w:sz w:val="22"/>
          <w:szCs w:val="22"/>
        </w:rPr>
        <w:t>być ważne.</w:t>
      </w:r>
    </w:p>
    <w:p w14:paraId="60814EBD" w14:textId="77777777" w:rsidR="00155BBC" w:rsidRPr="008369AC" w:rsidRDefault="00155BBC" w:rsidP="00155BBC">
      <w:pPr>
        <w:pStyle w:val="Akapitzlist"/>
        <w:spacing w:before="120" w:after="120" w:line="23" w:lineRule="atLeast"/>
        <w:ind w:left="1418"/>
        <w:contextualSpacing w:val="0"/>
        <w:jc w:val="both"/>
        <w:rPr>
          <w:rFonts w:ascii="Franklin Gothic Book" w:hAnsi="Franklin Gothic Book" w:cstheme="minorHAnsi"/>
          <w:color w:val="000000"/>
          <w:sz w:val="22"/>
          <w:szCs w:val="22"/>
        </w:rPr>
      </w:pPr>
      <w:r w:rsidRPr="008369AC">
        <w:rPr>
          <w:rFonts w:ascii="Franklin Gothic Book" w:hAnsi="Franklin Gothic Book" w:cstheme="minorHAnsi"/>
          <w:color w:val="000000"/>
          <w:sz w:val="22"/>
          <w:szCs w:val="22"/>
        </w:rPr>
        <w:t xml:space="preserve">Zamawiający nie ponosi ani nie zwraca kosztów kwalifikacji spawaczy. </w:t>
      </w:r>
    </w:p>
    <w:p w14:paraId="5BB682A6" w14:textId="77777777" w:rsidR="00155BBC" w:rsidRPr="008369AC" w:rsidRDefault="00155BBC" w:rsidP="00155BBC">
      <w:pPr>
        <w:pStyle w:val="Akapitzlist"/>
        <w:spacing w:before="120" w:after="120" w:line="23" w:lineRule="atLeast"/>
        <w:ind w:left="1418"/>
        <w:contextualSpacing w:val="0"/>
        <w:jc w:val="both"/>
        <w:rPr>
          <w:rFonts w:ascii="Franklin Gothic Book" w:hAnsi="Franklin Gothic Book" w:cstheme="minorHAnsi"/>
          <w:color w:val="000000"/>
          <w:sz w:val="22"/>
          <w:szCs w:val="22"/>
        </w:rPr>
      </w:pPr>
      <w:r w:rsidRPr="008369AC">
        <w:rPr>
          <w:rFonts w:ascii="Franklin Gothic Book" w:hAnsi="Franklin Gothic Book" w:cstheme="minorHAnsi"/>
          <w:color w:val="000000"/>
          <w:sz w:val="22"/>
          <w:szCs w:val="22"/>
        </w:rPr>
        <w:t xml:space="preserve">Zaświadczenia kwalifikacyjne - paszport spawacza należy mieć dostępne do okazania Zamawiającemu. Jeśli w jakimkolwiek czasie w opinii Zamawiającego lub jego przedstawiciela praca któregoś spawacza budzi wątpliwości, to od takiego spawacza będzie wymagane, aby poddał się dodatkowemu testowi kwalifikacyjnemu dla wykazania czy jest on zdolny do wykonywania prac, do których został zaangażowany. W przypadku rażących naruszeń wymagań, Zamawiający może odebrać paszport spawacza a tym samym anulować dopuszczenie do spawania. </w:t>
      </w:r>
    </w:p>
    <w:p w14:paraId="03BEF9EB" w14:textId="77777777" w:rsidR="00155BBC" w:rsidRPr="00893A8F" w:rsidRDefault="00155BBC" w:rsidP="00155BBC">
      <w:pPr>
        <w:pStyle w:val="Akapitzlist"/>
        <w:spacing w:before="120" w:after="120" w:line="23" w:lineRule="atLeast"/>
        <w:ind w:left="1418"/>
        <w:contextualSpacing w:val="0"/>
        <w:jc w:val="both"/>
        <w:rPr>
          <w:rFonts w:ascii="Franklin Gothic Book" w:hAnsi="Franklin Gothic Book" w:cstheme="minorHAnsi"/>
          <w:color w:val="000000"/>
          <w:sz w:val="22"/>
          <w:szCs w:val="22"/>
        </w:rPr>
      </w:pPr>
      <w:r w:rsidRPr="00893A8F">
        <w:rPr>
          <w:rFonts w:ascii="Franklin Gothic Book" w:hAnsi="Franklin Gothic Book" w:cstheme="minorHAnsi"/>
          <w:color w:val="000000"/>
          <w:sz w:val="22"/>
          <w:szCs w:val="22"/>
        </w:rPr>
        <w:t xml:space="preserve">Spawacze wykonujący spoiny zobowiązani są do umieszczenia przydzielonych numerów spawacza na wykonanych spoinach w widocznym miejscu oraz daty spawania. Cecha spawacza (indywidualny numer) zostanie przypisana podczas testu kwalifikacyjnego. </w:t>
      </w:r>
    </w:p>
    <w:p w14:paraId="50865728" w14:textId="77777777" w:rsidR="00155BBC" w:rsidRPr="00893A8F" w:rsidRDefault="00155BBC" w:rsidP="00155BBC">
      <w:pPr>
        <w:pStyle w:val="Akapitzlist"/>
        <w:spacing w:before="120" w:after="120" w:line="23" w:lineRule="atLeast"/>
        <w:ind w:left="1418"/>
        <w:contextualSpacing w:val="0"/>
        <w:jc w:val="both"/>
        <w:rPr>
          <w:rFonts w:ascii="Franklin Gothic Book" w:hAnsi="Franklin Gothic Book" w:cstheme="minorHAnsi"/>
          <w:color w:val="000000"/>
          <w:sz w:val="22"/>
          <w:szCs w:val="22"/>
        </w:rPr>
      </w:pPr>
      <w:r w:rsidRPr="00893A8F">
        <w:rPr>
          <w:rFonts w:ascii="Franklin Gothic Book" w:hAnsi="Franklin Gothic Book" w:cstheme="minorHAnsi"/>
          <w:color w:val="000000"/>
          <w:sz w:val="22"/>
          <w:szCs w:val="22"/>
        </w:rPr>
        <w:t>Podczas wykonywania prac spawalniczych spawacze są zobowiązani do posiadania i okazywania zatwierdzonych technologii spawania WPS oraz paszportu spawacza jak również posiadania niezbędnych narzędzi do wykonania prac tj.termokredka, termometr, termos na elektrody itp.</w:t>
      </w:r>
    </w:p>
    <w:p w14:paraId="4CCA6881" w14:textId="77777777" w:rsidR="00155BBC" w:rsidRPr="00893A8F" w:rsidRDefault="00155BBC" w:rsidP="00155BBC">
      <w:pPr>
        <w:pStyle w:val="Akapitzlist"/>
        <w:spacing w:before="120" w:after="120" w:line="23" w:lineRule="atLeast"/>
        <w:ind w:left="1418"/>
        <w:contextualSpacing w:val="0"/>
        <w:jc w:val="both"/>
        <w:rPr>
          <w:rFonts w:ascii="Franklin Gothic Book" w:hAnsi="Franklin Gothic Book" w:cstheme="minorHAnsi"/>
          <w:color w:val="000000"/>
          <w:sz w:val="22"/>
          <w:szCs w:val="22"/>
        </w:rPr>
      </w:pPr>
      <w:r w:rsidRPr="00893A8F">
        <w:rPr>
          <w:rFonts w:ascii="Franklin Gothic Book" w:hAnsi="Franklin Gothic Book" w:cstheme="minorHAnsi"/>
          <w:color w:val="000000"/>
          <w:sz w:val="22"/>
          <w:szCs w:val="22"/>
        </w:rPr>
        <w:t>Wykonawca zape</w:t>
      </w:r>
      <w:r>
        <w:rPr>
          <w:rFonts w:ascii="Franklin Gothic Book" w:hAnsi="Franklin Gothic Book" w:cstheme="minorHAnsi"/>
          <w:color w:val="000000"/>
          <w:sz w:val="22"/>
          <w:szCs w:val="22"/>
        </w:rPr>
        <w:t>wni ciągły nadzór spawalniczy (I</w:t>
      </w:r>
      <w:r w:rsidRPr="00893A8F">
        <w:rPr>
          <w:rFonts w:ascii="Franklin Gothic Book" w:hAnsi="Franklin Gothic Book" w:cstheme="minorHAnsi"/>
          <w:color w:val="000000"/>
          <w:sz w:val="22"/>
          <w:szCs w:val="22"/>
        </w:rPr>
        <w:t>WE/EWE) nad prowadzonymi pracami montażowymi.</w:t>
      </w:r>
    </w:p>
    <w:p w14:paraId="0C1807F0" w14:textId="77777777" w:rsidR="00155BBC" w:rsidRPr="00930962" w:rsidRDefault="00155BBC" w:rsidP="00155BBC">
      <w:pPr>
        <w:spacing w:before="120" w:after="120" w:line="23" w:lineRule="atLeast"/>
        <w:ind w:left="1418"/>
        <w:jc w:val="both"/>
        <w:rPr>
          <w:rFonts w:ascii="Franklin Gothic Book" w:hAnsi="Franklin Gothic Book" w:cstheme="minorHAnsi"/>
          <w:color w:val="000000"/>
        </w:rPr>
      </w:pPr>
      <w:r w:rsidRPr="00930962">
        <w:rPr>
          <w:rFonts w:ascii="Franklin Gothic Book" w:hAnsi="Franklin Gothic Book" w:cstheme="minorHAnsi"/>
          <w:color w:val="000000"/>
        </w:rPr>
        <w:t>Wykonawca jest zobowiązany do przedstawienia w celu akceptacji procedury prowadzenia prac spawalniczych w niekorzystnych warunkach atmosferycznych tj. temperatura poniżej 5°C, opady atmosferyczne, wiatr.</w:t>
      </w:r>
    </w:p>
    <w:p w14:paraId="10F54B52" w14:textId="77777777" w:rsidR="00155BBC" w:rsidRPr="008369AC" w:rsidRDefault="00155BBC" w:rsidP="00587EE9">
      <w:pPr>
        <w:pStyle w:val="Akapitzlist"/>
        <w:numPr>
          <w:ilvl w:val="2"/>
          <w:numId w:val="4"/>
        </w:numPr>
        <w:spacing w:before="120" w:after="120" w:line="23" w:lineRule="atLeast"/>
        <w:contextualSpacing w:val="0"/>
        <w:jc w:val="both"/>
        <w:rPr>
          <w:rFonts w:ascii="Franklin Gothic Book" w:hAnsi="Franklin Gothic Book" w:cstheme="minorHAnsi"/>
          <w:color w:val="000000"/>
          <w:sz w:val="22"/>
          <w:szCs w:val="22"/>
        </w:rPr>
      </w:pPr>
      <w:r w:rsidRPr="008369AC">
        <w:rPr>
          <w:rFonts w:ascii="Franklin Gothic Book" w:hAnsi="Franklin Gothic Book" w:cstheme="minorHAnsi"/>
          <w:color w:val="000000"/>
          <w:sz w:val="22"/>
          <w:szCs w:val="22"/>
        </w:rPr>
        <w:t>Podgrzewanie do spawania</w:t>
      </w:r>
    </w:p>
    <w:p w14:paraId="2D57470E" w14:textId="77777777" w:rsidR="00155BBC" w:rsidRPr="008369AC" w:rsidRDefault="00155BBC" w:rsidP="00155BBC">
      <w:pPr>
        <w:spacing w:before="120" w:after="120" w:line="23" w:lineRule="atLeast"/>
        <w:ind w:left="1418"/>
        <w:jc w:val="both"/>
        <w:rPr>
          <w:rFonts w:ascii="Franklin Gothic Book" w:hAnsi="Franklin Gothic Book" w:cstheme="minorHAnsi"/>
          <w:color w:val="000000"/>
        </w:rPr>
      </w:pPr>
      <w:r w:rsidRPr="008369AC">
        <w:rPr>
          <w:rFonts w:ascii="Franklin Gothic Book" w:hAnsi="Franklin Gothic Book" w:cstheme="minorHAnsi"/>
          <w:color w:val="000000"/>
        </w:rPr>
        <w:t>Wykonawca będzie przestrzegał zapisów dotyczących temperatury podgrzewania i temperatury międzyściegowej, określonych w WPS.</w:t>
      </w:r>
    </w:p>
    <w:p w14:paraId="084DBBC1" w14:textId="77777777" w:rsidR="00155BBC" w:rsidRPr="008369AC" w:rsidRDefault="00155BBC" w:rsidP="00155BBC">
      <w:pPr>
        <w:spacing w:before="120" w:after="120" w:line="23" w:lineRule="atLeast"/>
        <w:ind w:left="1418"/>
        <w:jc w:val="both"/>
        <w:rPr>
          <w:rFonts w:ascii="Franklin Gothic Book" w:hAnsi="Franklin Gothic Book" w:cstheme="minorHAnsi"/>
          <w:color w:val="000000"/>
        </w:rPr>
      </w:pPr>
      <w:r w:rsidRPr="008369AC">
        <w:rPr>
          <w:rFonts w:ascii="Franklin Gothic Book" w:hAnsi="Franklin Gothic Book" w:cstheme="minorHAnsi"/>
          <w:color w:val="000000"/>
        </w:rPr>
        <w:t xml:space="preserve">Kontrola temperatury podgrzewania i międzyściegowej powinna odbywać się poprzez termokredki, termometry stykowe, termopary lub inne urządzenia termo kontrolne. Wytyczne pomiaru temperatur wg. PN-EN ISO 13916.  </w:t>
      </w:r>
    </w:p>
    <w:p w14:paraId="2928A286" w14:textId="77777777" w:rsidR="00155BBC" w:rsidRPr="008369AC" w:rsidRDefault="00155BBC" w:rsidP="00587EE9">
      <w:pPr>
        <w:pStyle w:val="Akapitzlist"/>
        <w:numPr>
          <w:ilvl w:val="2"/>
          <w:numId w:val="4"/>
        </w:numPr>
        <w:spacing w:before="120" w:after="120" w:line="23" w:lineRule="atLeast"/>
        <w:contextualSpacing w:val="0"/>
        <w:jc w:val="both"/>
        <w:rPr>
          <w:rFonts w:ascii="Franklin Gothic Book" w:hAnsi="Franklin Gothic Book" w:cstheme="minorHAnsi"/>
          <w:color w:val="000000"/>
          <w:sz w:val="22"/>
          <w:szCs w:val="22"/>
        </w:rPr>
      </w:pPr>
      <w:r w:rsidRPr="008369AC">
        <w:rPr>
          <w:rFonts w:ascii="Franklin Gothic Book" w:hAnsi="Franklin Gothic Book" w:cstheme="minorHAnsi"/>
          <w:color w:val="000000"/>
          <w:sz w:val="22"/>
          <w:szCs w:val="22"/>
        </w:rPr>
        <w:t>Naprawy niezgodności spawalniczych</w:t>
      </w:r>
    </w:p>
    <w:p w14:paraId="16EFA621" w14:textId="77777777" w:rsidR="00155BBC" w:rsidRPr="008369AC" w:rsidRDefault="00155BBC" w:rsidP="00155BBC">
      <w:pPr>
        <w:spacing w:before="120" w:after="120" w:line="23" w:lineRule="atLeast"/>
        <w:ind w:left="1418"/>
        <w:jc w:val="both"/>
        <w:rPr>
          <w:rFonts w:ascii="Franklin Gothic Book" w:hAnsi="Franklin Gothic Book" w:cstheme="minorHAnsi"/>
          <w:color w:val="000000"/>
        </w:rPr>
      </w:pPr>
      <w:r w:rsidRPr="008369AC">
        <w:rPr>
          <w:rFonts w:ascii="Franklin Gothic Book" w:hAnsi="Franklin Gothic Book" w:cstheme="minorHAnsi"/>
          <w:color w:val="000000"/>
        </w:rPr>
        <w:t>Stwierdzenie podczas badań NDT, niezgodności spawalniczych złączy spawanych zostaną udokumentowane oraz potwierdzone protokołem z badań. W celu zapobieżenia występowania niezgodności spawalniczych Wykonawca przedstawi Instrukcję Naprawy. Naprawa zostanie wykonana na podstawie zatwierdzonego WPS, przez spawaczy w wymaganymi uprawnieniami dla danego zakresu naprawy. Wszystkie naprawy niezgodności spawalniczych będą wykonywane pod ścisłym nadzorem spawalniczym. Dopuszcza się maksymalnie dwie naprawy tej samej spoiny. Po dwóch naprawach należy opracować oddzielny NCR oraz procedurę naprawy.</w:t>
      </w:r>
    </w:p>
    <w:p w14:paraId="02C5035A" w14:textId="77777777" w:rsidR="00155BBC" w:rsidRPr="008369AC" w:rsidRDefault="00155BBC" w:rsidP="00587EE9">
      <w:pPr>
        <w:pStyle w:val="Akapitzlist"/>
        <w:numPr>
          <w:ilvl w:val="2"/>
          <w:numId w:val="4"/>
        </w:numPr>
        <w:spacing w:before="120" w:after="120" w:line="23" w:lineRule="atLeast"/>
        <w:contextualSpacing w:val="0"/>
        <w:jc w:val="both"/>
        <w:rPr>
          <w:rFonts w:ascii="Franklin Gothic Book" w:hAnsi="Franklin Gothic Book" w:cstheme="minorHAnsi"/>
          <w:color w:val="000000"/>
          <w:sz w:val="22"/>
          <w:szCs w:val="22"/>
        </w:rPr>
      </w:pPr>
      <w:r w:rsidRPr="008369AC">
        <w:rPr>
          <w:rFonts w:ascii="Franklin Gothic Book" w:hAnsi="Franklin Gothic Book" w:cstheme="minorHAnsi"/>
          <w:color w:val="000000"/>
          <w:sz w:val="22"/>
          <w:szCs w:val="22"/>
        </w:rPr>
        <w:t>Badania nieniszczące spoin</w:t>
      </w:r>
    </w:p>
    <w:p w14:paraId="5B1E527C" w14:textId="77777777" w:rsidR="00155BBC" w:rsidRPr="008369AC" w:rsidRDefault="00155BBC" w:rsidP="00155BBC">
      <w:pPr>
        <w:spacing w:before="120" w:after="120" w:line="23" w:lineRule="atLeast"/>
        <w:ind w:left="1418"/>
        <w:jc w:val="both"/>
        <w:rPr>
          <w:rFonts w:ascii="Franklin Gothic Book" w:hAnsi="Franklin Gothic Book" w:cstheme="minorHAnsi"/>
          <w:color w:val="000000"/>
        </w:rPr>
      </w:pPr>
      <w:r w:rsidRPr="008369AC">
        <w:rPr>
          <w:rFonts w:ascii="Franklin Gothic Book" w:hAnsi="Franklin Gothic Book" w:cstheme="minorHAnsi"/>
          <w:color w:val="000000"/>
        </w:rPr>
        <w:t xml:space="preserve">Wykonawca przedstawi do zatwierdzenia Zamawiającemu Plan Kontroli i Badań (PKiB/ITP) na 2 tygodnie przed rozpoczęciem prac dotyczy Prefabrykacji oraz Montażu. </w:t>
      </w:r>
    </w:p>
    <w:p w14:paraId="354F4122" w14:textId="77777777" w:rsidR="00155BBC" w:rsidRDefault="00155BBC" w:rsidP="00155BBC">
      <w:pPr>
        <w:spacing w:before="120" w:after="120" w:line="23" w:lineRule="atLeast"/>
        <w:ind w:left="1418"/>
        <w:jc w:val="both"/>
        <w:rPr>
          <w:rFonts w:ascii="Franklin Gothic Book" w:eastAsia="Times New Roman" w:hAnsi="Franklin Gothic Book" w:cstheme="minorHAnsi"/>
          <w:color w:val="000000"/>
          <w:lang w:eastAsia="pl-PL"/>
        </w:rPr>
      </w:pPr>
      <w:r w:rsidRPr="008369AC">
        <w:rPr>
          <w:rFonts w:ascii="Franklin Gothic Book" w:hAnsi="Franklin Gothic Book" w:cstheme="minorHAnsi"/>
          <w:color w:val="000000"/>
        </w:rPr>
        <w:lastRenderedPageBreak/>
        <w:t xml:space="preserve">Plan Kontroli i Badań zawiera wymagania projektowe, zgodne z aktualnym prawem i normami. Wykonawca jest zobowiązany do wykonywania badań NDT na bieżąco </w:t>
      </w:r>
      <w:r w:rsidRPr="008369AC">
        <w:rPr>
          <w:rFonts w:ascii="Franklin Gothic Book" w:eastAsia="Times New Roman" w:hAnsi="Franklin Gothic Book" w:cstheme="minorHAnsi"/>
          <w:color w:val="000000"/>
          <w:lang w:eastAsia="pl-PL"/>
        </w:rPr>
        <w:t xml:space="preserve">zgodnie z postępem prac montażowych wg. PKiB </w:t>
      </w:r>
    </w:p>
    <w:p w14:paraId="3C8276EA" w14:textId="77777777" w:rsidR="00155BBC" w:rsidRPr="008369AC" w:rsidRDefault="00155BBC" w:rsidP="00155BBC">
      <w:pPr>
        <w:spacing w:before="120" w:after="120" w:line="23" w:lineRule="atLeast"/>
        <w:ind w:left="1418"/>
        <w:jc w:val="both"/>
        <w:rPr>
          <w:rFonts w:ascii="Franklin Gothic Book" w:eastAsia="Times New Roman" w:hAnsi="Franklin Gothic Book" w:cstheme="minorHAnsi"/>
          <w:color w:val="000000"/>
          <w:lang w:eastAsia="pl-PL"/>
        </w:rPr>
      </w:pPr>
      <w:r>
        <w:rPr>
          <w:rFonts w:ascii="Franklin Gothic Book" w:eastAsia="Times New Roman" w:hAnsi="Franklin Gothic Book" w:cstheme="minorHAnsi"/>
          <w:color w:val="000000"/>
          <w:lang w:eastAsia="pl-PL"/>
        </w:rPr>
        <w:t xml:space="preserve">Zakres badań równorzędny z normą PN EN ISO 1090 dla klasy wykonania EXC3 oraz spoiny uszy transportowych 100% PT/MT , spoiny gazoszczelne zakres badań 100% PT. </w:t>
      </w:r>
    </w:p>
    <w:p w14:paraId="7418C65F" w14:textId="77777777" w:rsidR="00155BBC" w:rsidRPr="008369AC" w:rsidRDefault="00155BBC" w:rsidP="00587EE9">
      <w:pPr>
        <w:pStyle w:val="Akapitzlist"/>
        <w:numPr>
          <w:ilvl w:val="2"/>
          <w:numId w:val="4"/>
        </w:numPr>
        <w:spacing w:before="120" w:after="120" w:line="23" w:lineRule="atLeast"/>
        <w:contextualSpacing w:val="0"/>
        <w:jc w:val="both"/>
        <w:rPr>
          <w:rFonts w:ascii="Franklin Gothic Book" w:hAnsi="Franklin Gothic Book" w:cstheme="minorHAnsi"/>
          <w:color w:val="000000"/>
          <w:sz w:val="22"/>
          <w:szCs w:val="22"/>
        </w:rPr>
      </w:pPr>
      <w:r w:rsidRPr="008369AC">
        <w:rPr>
          <w:rFonts w:ascii="Franklin Gothic Book" w:hAnsi="Franklin Gothic Book" w:cstheme="minorHAnsi"/>
          <w:color w:val="000000"/>
          <w:sz w:val="22"/>
          <w:szCs w:val="22"/>
        </w:rPr>
        <w:t>Wyżarzanie</w:t>
      </w:r>
    </w:p>
    <w:p w14:paraId="757F22C5" w14:textId="77777777" w:rsidR="00155BBC" w:rsidRDefault="00155BBC" w:rsidP="00155BBC">
      <w:pPr>
        <w:pStyle w:val="Akapitzlist"/>
        <w:spacing w:before="120" w:after="120" w:line="23" w:lineRule="atLeast"/>
        <w:ind w:left="1418"/>
        <w:jc w:val="both"/>
        <w:rPr>
          <w:rFonts w:ascii="Franklin Gothic Book" w:eastAsiaTheme="minorHAnsi" w:hAnsi="Franklin Gothic Book" w:cstheme="minorHAnsi"/>
          <w:color w:val="000000"/>
          <w:sz w:val="22"/>
          <w:szCs w:val="22"/>
          <w:lang w:eastAsia="en-US"/>
        </w:rPr>
      </w:pPr>
      <w:r w:rsidRPr="008369AC">
        <w:rPr>
          <w:rFonts w:ascii="Franklin Gothic Book" w:hAnsi="Franklin Gothic Book" w:cstheme="minorHAnsi"/>
          <w:color w:val="000000"/>
          <w:sz w:val="22"/>
        </w:rPr>
        <w:t>Wykonawca ponosi odpowiedzialność za dobranie warunków obróbki cieplnej zgodnie</w:t>
      </w:r>
      <w:r w:rsidRPr="008369AC">
        <w:rPr>
          <w:rFonts w:ascii="Franklin Gothic Book" w:eastAsiaTheme="minorHAnsi" w:hAnsi="Franklin Gothic Book" w:cstheme="minorHAnsi"/>
          <w:color w:val="000000"/>
          <w:sz w:val="22"/>
          <w:szCs w:val="22"/>
          <w:lang w:eastAsia="en-US"/>
        </w:rPr>
        <w:t xml:space="preserve"> z technologią spawania oraz kartą obróbki cieplnej wykonywanych złączy spawanych.  W gestii Wykonawcy pozostaje określenie materiałów i grubości materiałów, które poddać obróbce cieplnej zgodnie z aktualnymi normami.</w:t>
      </w:r>
    </w:p>
    <w:p w14:paraId="2965CDF0" w14:textId="77777777" w:rsidR="00155BBC" w:rsidRPr="008369AC" w:rsidRDefault="00155BBC" w:rsidP="00155BBC">
      <w:pPr>
        <w:pStyle w:val="Akapitzlist"/>
        <w:spacing w:before="120" w:after="120" w:line="23" w:lineRule="atLeast"/>
        <w:ind w:left="1418"/>
        <w:jc w:val="both"/>
        <w:rPr>
          <w:rFonts w:ascii="Franklin Gothic Book" w:hAnsi="Franklin Gothic Book" w:cstheme="minorHAnsi"/>
          <w:color w:val="000000"/>
          <w:sz w:val="22"/>
        </w:rPr>
      </w:pPr>
    </w:p>
    <w:p w14:paraId="419A3918" w14:textId="77777777" w:rsidR="00155BBC" w:rsidRPr="008369AC" w:rsidRDefault="00155BBC" w:rsidP="00587EE9">
      <w:pPr>
        <w:pStyle w:val="Akapitzlist"/>
        <w:numPr>
          <w:ilvl w:val="2"/>
          <w:numId w:val="4"/>
        </w:numPr>
        <w:spacing w:before="120" w:after="120" w:line="23" w:lineRule="atLeast"/>
        <w:contextualSpacing w:val="0"/>
        <w:jc w:val="both"/>
        <w:rPr>
          <w:rFonts w:ascii="Franklin Gothic Book" w:hAnsi="Franklin Gothic Book" w:cstheme="minorHAnsi"/>
          <w:color w:val="000000"/>
          <w:sz w:val="22"/>
          <w:szCs w:val="22"/>
        </w:rPr>
      </w:pPr>
      <w:r w:rsidRPr="008369AC">
        <w:rPr>
          <w:rFonts w:ascii="Franklin Gothic Book" w:hAnsi="Franklin Gothic Book" w:cstheme="minorHAnsi"/>
          <w:color w:val="000000"/>
          <w:sz w:val="22"/>
          <w:szCs w:val="22"/>
        </w:rPr>
        <w:t>Magazynowanie materiałów dodatkowych do spawania</w:t>
      </w:r>
    </w:p>
    <w:p w14:paraId="548D1D71" w14:textId="77777777" w:rsidR="00155BBC" w:rsidRPr="008369AC" w:rsidRDefault="00155BBC" w:rsidP="00155BBC">
      <w:pPr>
        <w:spacing w:before="120" w:after="120" w:line="23" w:lineRule="atLeast"/>
        <w:ind w:left="1418"/>
        <w:jc w:val="both"/>
        <w:rPr>
          <w:rFonts w:ascii="Franklin Gothic Book" w:hAnsi="Franklin Gothic Book" w:cstheme="minorHAnsi"/>
          <w:color w:val="000000"/>
        </w:rPr>
      </w:pPr>
      <w:r w:rsidRPr="008369AC">
        <w:rPr>
          <w:rFonts w:ascii="Franklin Gothic Book" w:hAnsi="Franklin Gothic Book" w:cstheme="minorHAnsi"/>
          <w:color w:val="000000"/>
        </w:rPr>
        <w:t>W celu zapewnienia prawidłowych zasad kontroli gospodarowania materiałami spawalniczymi Wykonawca przedstawi do zatwierdzenia procedurę zapewniającą poprawne magazynowanie identyfikację, wygrzewanie, suszenie i wydawanie materiałów dodatkowych do spawania.</w:t>
      </w:r>
    </w:p>
    <w:p w14:paraId="44AF5C15" w14:textId="77777777" w:rsidR="00155BBC" w:rsidRPr="008369AC" w:rsidRDefault="00155BBC" w:rsidP="00155BBC">
      <w:pPr>
        <w:spacing w:before="120" w:after="120" w:line="23" w:lineRule="atLeast"/>
        <w:ind w:left="1418"/>
        <w:jc w:val="both"/>
        <w:rPr>
          <w:rFonts w:ascii="Franklin Gothic Book" w:hAnsi="Franklin Gothic Book" w:cstheme="minorHAnsi"/>
          <w:color w:val="000000"/>
        </w:rPr>
      </w:pPr>
      <w:r w:rsidRPr="008369AC">
        <w:rPr>
          <w:rFonts w:ascii="Franklin Gothic Book" w:hAnsi="Franklin Gothic Book" w:cstheme="minorHAnsi"/>
          <w:color w:val="000000"/>
        </w:rPr>
        <w:t>Wykonawca przed przystąpieniem do prac spawalniczych zapewni odpowiedni magazyn do składowania materiałów spawalniczych oraz przeprowadzi odbiór z Zamawiającym.</w:t>
      </w:r>
    </w:p>
    <w:p w14:paraId="166C57EA" w14:textId="77777777" w:rsidR="00155BBC" w:rsidRDefault="00155BBC" w:rsidP="00155BBC">
      <w:pPr>
        <w:spacing w:before="120" w:after="120" w:line="23" w:lineRule="atLeast"/>
        <w:ind w:left="1418"/>
        <w:jc w:val="both"/>
        <w:rPr>
          <w:rFonts w:ascii="Franklin Gothic Book" w:hAnsi="Franklin Gothic Book" w:cstheme="minorHAnsi"/>
          <w:color w:val="000000"/>
        </w:rPr>
      </w:pPr>
      <w:r w:rsidRPr="008369AC">
        <w:rPr>
          <w:rFonts w:ascii="Franklin Gothic Book" w:hAnsi="Franklin Gothic Book" w:cstheme="minorHAnsi"/>
          <w:color w:val="000000"/>
        </w:rPr>
        <w:t>W magazynie wymagana jest rejestracja warunków przechowywania materiałów spawalniczych tj. temperatura, wilgotność. Wykonawca prowadzi rejestr ilości wydawanych materiałów spawalniczych według cech spawaczy oraz na podstawie WPS-a. Materiały spawalnicze muszą być wyraźnie oznakowane w celu zapewnienia ich identyfikowalności. Wszelkie materiały dodatkowe, których nie można jednoznaczne zidentyfikować należy zutylizować.</w:t>
      </w:r>
    </w:p>
    <w:p w14:paraId="55756E05" w14:textId="77777777" w:rsidR="00155BBC" w:rsidRDefault="00155BBC" w:rsidP="00587EE9">
      <w:pPr>
        <w:pStyle w:val="Akapitzlist"/>
        <w:numPr>
          <w:ilvl w:val="2"/>
          <w:numId w:val="4"/>
        </w:numPr>
        <w:tabs>
          <w:tab w:val="left" w:pos="1560"/>
        </w:tabs>
        <w:spacing w:before="120" w:after="120" w:line="23" w:lineRule="atLeast"/>
        <w:contextualSpacing w:val="0"/>
        <w:jc w:val="both"/>
        <w:rPr>
          <w:rFonts w:ascii="Franklin Gothic Book" w:hAnsi="Franklin Gothic Book" w:cstheme="minorHAnsi"/>
          <w:color w:val="000000"/>
          <w:sz w:val="22"/>
          <w:szCs w:val="22"/>
        </w:rPr>
      </w:pPr>
      <w:r>
        <w:rPr>
          <w:rFonts w:ascii="Franklin Gothic Book" w:hAnsi="Franklin Gothic Book" w:cstheme="minorHAnsi"/>
          <w:color w:val="000000"/>
          <w:sz w:val="22"/>
          <w:szCs w:val="22"/>
        </w:rPr>
        <w:t>Sprzęt spawalniczy i kontrolno-pomiarowy</w:t>
      </w:r>
    </w:p>
    <w:p w14:paraId="150A90A2" w14:textId="77777777" w:rsidR="00155BBC" w:rsidRPr="0026262A" w:rsidRDefault="00155BBC" w:rsidP="00155BBC">
      <w:pPr>
        <w:pStyle w:val="Akapitzlist"/>
        <w:spacing w:before="120" w:after="120" w:line="23" w:lineRule="atLeast"/>
        <w:ind w:left="1418"/>
        <w:contextualSpacing w:val="0"/>
        <w:jc w:val="both"/>
        <w:rPr>
          <w:rFonts w:ascii="Franklin Gothic Book" w:hAnsi="Franklin Gothic Book" w:cstheme="minorHAnsi"/>
          <w:color w:val="000000"/>
          <w:sz w:val="22"/>
          <w:szCs w:val="22"/>
        </w:rPr>
      </w:pPr>
      <w:r w:rsidRPr="00893A8F">
        <w:rPr>
          <w:rFonts w:ascii="Franklin Gothic Book" w:hAnsi="Franklin Gothic Book" w:cstheme="minorHAnsi"/>
          <w:color w:val="000000"/>
          <w:sz w:val="22"/>
          <w:szCs w:val="22"/>
        </w:rPr>
        <w:t xml:space="preserve">Wykonawca jest zobowiązany do przedstawienia Zamawiającemu aktualnego wykazu dokumentów z walidacji urządzeń kontrolno-pomiarowych, spawalniczych w tym wyżarzarek, termosów oraz pieców do przechowywania elektrod. </w:t>
      </w:r>
    </w:p>
    <w:p w14:paraId="515B5005" w14:textId="77777777" w:rsidR="00155BBC" w:rsidRPr="008369AC" w:rsidRDefault="00155BBC" w:rsidP="00155BBC">
      <w:pPr>
        <w:spacing w:before="120" w:after="120" w:line="23" w:lineRule="atLeast"/>
        <w:ind w:left="1418"/>
        <w:jc w:val="both"/>
        <w:rPr>
          <w:rFonts w:ascii="Franklin Gothic Book" w:hAnsi="Franklin Gothic Book" w:cstheme="minorHAnsi"/>
          <w:color w:val="000000"/>
        </w:rPr>
      </w:pPr>
    </w:p>
    <w:p w14:paraId="3719C05C" w14:textId="77777777" w:rsidR="00155BBC" w:rsidRPr="008369AC" w:rsidRDefault="00155BBC" w:rsidP="00587EE9">
      <w:pPr>
        <w:pStyle w:val="Akapitzlist"/>
        <w:numPr>
          <w:ilvl w:val="2"/>
          <w:numId w:val="4"/>
        </w:numPr>
        <w:spacing w:before="120" w:after="120" w:line="23" w:lineRule="atLeast"/>
        <w:contextualSpacing w:val="0"/>
        <w:jc w:val="both"/>
        <w:rPr>
          <w:rFonts w:ascii="Franklin Gothic Book" w:hAnsi="Franklin Gothic Book" w:cstheme="minorHAnsi"/>
          <w:color w:val="000000"/>
          <w:sz w:val="22"/>
          <w:szCs w:val="22"/>
        </w:rPr>
      </w:pPr>
      <w:r w:rsidRPr="008369AC">
        <w:rPr>
          <w:rFonts w:ascii="Franklin Gothic Book" w:hAnsi="Franklin Gothic Book" w:cstheme="minorHAnsi"/>
          <w:color w:val="000000"/>
          <w:sz w:val="22"/>
          <w:szCs w:val="22"/>
        </w:rPr>
        <w:t>Pozostałe wymagania jakościowe</w:t>
      </w:r>
    </w:p>
    <w:p w14:paraId="71F55C84" w14:textId="77777777" w:rsidR="00155BBC" w:rsidRPr="008369AC" w:rsidRDefault="00155BBC" w:rsidP="00155BBC">
      <w:pPr>
        <w:spacing w:before="120" w:after="120" w:line="23" w:lineRule="atLeast"/>
        <w:ind w:left="1418" w:firstLine="397"/>
        <w:jc w:val="both"/>
        <w:rPr>
          <w:rFonts w:ascii="Franklin Gothic Book" w:hAnsi="Franklin Gothic Book" w:cstheme="minorHAnsi"/>
          <w:color w:val="000000"/>
        </w:rPr>
      </w:pPr>
      <w:r w:rsidRPr="008369AC">
        <w:rPr>
          <w:rFonts w:ascii="Franklin Gothic Book" w:hAnsi="Franklin Gothic Book" w:cstheme="minorHAnsi"/>
          <w:color w:val="000000"/>
        </w:rPr>
        <w:t>Wykonawca zapewni całość wykonawstwa, materiałów  i sprzętu najlepszej jakości.</w:t>
      </w:r>
    </w:p>
    <w:p w14:paraId="6CEB1EA6" w14:textId="77777777" w:rsidR="00155BBC" w:rsidRPr="008369AC" w:rsidRDefault="00155BBC" w:rsidP="00155BBC">
      <w:pPr>
        <w:spacing w:before="120" w:after="120" w:line="23" w:lineRule="atLeast"/>
        <w:ind w:left="1418"/>
        <w:jc w:val="both"/>
        <w:rPr>
          <w:rFonts w:ascii="Franklin Gothic Book" w:hAnsi="Franklin Gothic Book" w:cstheme="minorHAnsi"/>
          <w:color w:val="000000"/>
        </w:rPr>
      </w:pPr>
      <w:r w:rsidRPr="008369AC">
        <w:rPr>
          <w:rFonts w:ascii="Franklin Gothic Book" w:hAnsi="Franklin Gothic Book" w:cstheme="minorHAnsi"/>
          <w:color w:val="000000"/>
        </w:rPr>
        <w:t>Pełne zabezpieczenie antykorozyjne ma być wykonane finalnie u dostawcy elementu/urządzenia i w takim stanie dostarczone na miejsce montażu.</w:t>
      </w:r>
    </w:p>
    <w:p w14:paraId="1303B953" w14:textId="77777777" w:rsidR="00155BBC" w:rsidRPr="008369AC" w:rsidRDefault="00155BBC" w:rsidP="00155BBC">
      <w:pPr>
        <w:spacing w:before="120" w:after="120" w:line="23" w:lineRule="atLeast"/>
        <w:ind w:left="1418"/>
        <w:jc w:val="both"/>
        <w:rPr>
          <w:rFonts w:ascii="Franklin Gothic Book" w:hAnsi="Franklin Gothic Book" w:cstheme="minorHAnsi"/>
          <w:color w:val="000000"/>
        </w:rPr>
      </w:pPr>
      <w:r w:rsidRPr="008369AC">
        <w:rPr>
          <w:rFonts w:ascii="Franklin Gothic Book" w:hAnsi="Franklin Gothic Book" w:cstheme="minorHAnsi"/>
          <w:color w:val="000000"/>
        </w:rPr>
        <w:t>W przypadku gdy, z powodu technologii wykonania bądź montażu nie ma możliwości pełnego zabezpieczenia, należy stosować środki ochrony czasowej.</w:t>
      </w:r>
    </w:p>
    <w:p w14:paraId="10E951BD" w14:textId="77777777" w:rsidR="00155BBC" w:rsidRPr="008369AC" w:rsidRDefault="00155BBC" w:rsidP="00155BBC">
      <w:pPr>
        <w:spacing w:before="120" w:after="120" w:line="23" w:lineRule="atLeast"/>
        <w:ind w:left="1418"/>
        <w:jc w:val="both"/>
        <w:rPr>
          <w:rFonts w:ascii="Franklin Gothic Book" w:hAnsi="Franklin Gothic Book" w:cstheme="minorHAnsi"/>
          <w:color w:val="000000"/>
        </w:rPr>
      </w:pPr>
      <w:r w:rsidRPr="008369AC">
        <w:rPr>
          <w:rFonts w:ascii="Franklin Gothic Book" w:hAnsi="Franklin Gothic Book" w:cstheme="minorHAnsi"/>
          <w:color w:val="000000"/>
        </w:rPr>
        <w:t>Wykonawca użyje materiałów zabezpieczających tylko od jednego Dostawcy farb dla tego samego rodzaju konstrukcji.</w:t>
      </w:r>
    </w:p>
    <w:p w14:paraId="61F1760E" w14:textId="77777777" w:rsidR="00155BBC" w:rsidRPr="008369AC" w:rsidRDefault="00155BBC" w:rsidP="00155BBC">
      <w:pPr>
        <w:spacing w:before="120" w:after="120" w:line="23" w:lineRule="atLeast"/>
        <w:ind w:left="1418"/>
        <w:jc w:val="both"/>
        <w:rPr>
          <w:rFonts w:ascii="Franklin Gothic Book" w:hAnsi="Franklin Gothic Book" w:cstheme="minorHAnsi"/>
          <w:color w:val="000000"/>
        </w:rPr>
      </w:pPr>
      <w:r w:rsidRPr="008369AC">
        <w:rPr>
          <w:rFonts w:ascii="Franklin Gothic Book" w:hAnsi="Franklin Gothic Book" w:cstheme="minorHAnsi"/>
          <w:color w:val="000000"/>
        </w:rPr>
        <w:t>Po zakończeniu montażu należy wykonać uzupełnienie zabezpieczenia antykorozyjnego:</w:t>
      </w:r>
    </w:p>
    <w:p w14:paraId="074AF259" w14:textId="77777777" w:rsidR="00155BBC" w:rsidRPr="008369AC" w:rsidRDefault="00155BBC" w:rsidP="00155BBC">
      <w:pPr>
        <w:spacing w:before="120" w:after="120" w:line="23" w:lineRule="atLeast"/>
        <w:ind w:left="1418"/>
        <w:jc w:val="both"/>
        <w:rPr>
          <w:rFonts w:ascii="Franklin Gothic Book" w:hAnsi="Franklin Gothic Book" w:cstheme="minorHAnsi"/>
          <w:color w:val="000000"/>
        </w:rPr>
      </w:pPr>
      <w:r w:rsidRPr="008369AC">
        <w:rPr>
          <w:rFonts w:ascii="Franklin Gothic Book" w:hAnsi="Franklin Gothic Book" w:cstheme="minorHAnsi"/>
          <w:color w:val="000000"/>
        </w:rPr>
        <w:t>-w miejscach uszkodzonych w czasie transportu i operacji montażowych,</w:t>
      </w:r>
    </w:p>
    <w:p w14:paraId="613FEC17" w14:textId="77777777" w:rsidR="00155BBC" w:rsidRPr="008369AC" w:rsidRDefault="00155BBC" w:rsidP="00155BBC">
      <w:pPr>
        <w:spacing w:before="120" w:after="120" w:line="23" w:lineRule="atLeast"/>
        <w:ind w:left="1418"/>
        <w:jc w:val="both"/>
        <w:rPr>
          <w:rFonts w:ascii="Franklin Gothic Book" w:hAnsi="Franklin Gothic Book" w:cstheme="minorHAnsi"/>
          <w:color w:val="000000"/>
        </w:rPr>
      </w:pPr>
      <w:r w:rsidRPr="008369AC">
        <w:rPr>
          <w:rFonts w:ascii="Franklin Gothic Book" w:hAnsi="Franklin Gothic Book" w:cstheme="minorHAnsi"/>
          <w:color w:val="000000"/>
        </w:rPr>
        <w:t>- w miejscach celowo pozostawionych jako nie zabezpieczone,</w:t>
      </w:r>
    </w:p>
    <w:p w14:paraId="6C510B30" w14:textId="77777777" w:rsidR="00155BBC" w:rsidRPr="008369AC" w:rsidRDefault="00155BBC" w:rsidP="00155BBC">
      <w:pPr>
        <w:spacing w:before="120" w:after="120" w:line="23" w:lineRule="atLeast"/>
        <w:ind w:left="1418"/>
        <w:jc w:val="both"/>
        <w:rPr>
          <w:rFonts w:ascii="Franklin Gothic Book" w:hAnsi="Franklin Gothic Book" w:cstheme="minorHAnsi"/>
          <w:color w:val="000000"/>
        </w:rPr>
      </w:pPr>
      <w:r w:rsidRPr="008369AC">
        <w:rPr>
          <w:rFonts w:ascii="Franklin Gothic Book" w:hAnsi="Franklin Gothic Book" w:cstheme="minorHAnsi"/>
          <w:color w:val="000000"/>
        </w:rPr>
        <w:t>- w miejscach spoin montażowych</w:t>
      </w:r>
    </w:p>
    <w:p w14:paraId="7C2732A9" w14:textId="77777777" w:rsidR="00155BBC" w:rsidRDefault="00155BBC" w:rsidP="00155BBC">
      <w:pPr>
        <w:spacing w:before="120" w:after="120" w:line="23" w:lineRule="atLeast"/>
        <w:ind w:left="1418"/>
        <w:jc w:val="both"/>
        <w:rPr>
          <w:rFonts w:ascii="Franklin Gothic Book" w:hAnsi="Franklin Gothic Book" w:cstheme="minorHAnsi"/>
          <w:color w:val="000000"/>
        </w:rPr>
      </w:pPr>
      <w:r w:rsidRPr="008369AC">
        <w:rPr>
          <w:rFonts w:ascii="Franklin Gothic Book" w:hAnsi="Franklin Gothic Book" w:cstheme="minorHAnsi"/>
          <w:color w:val="000000"/>
        </w:rPr>
        <w:t>Nieakceptowalne są wady powłok w tym: przeciągnięcia, zacieki, suche natryski, ciała obce, przebarwienia.</w:t>
      </w:r>
    </w:p>
    <w:p w14:paraId="06CF71E9" w14:textId="77777777" w:rsidR="00155BBC" w:rsidRDefault="00155BBC" w:rsidP="00155BBC">
      <w:pPr>
        <w:spacing w:before="120" w:after="120" w:line="23" w:lineRule="atLeast"/>
        <w:ind w:left="1418"/>
        <w:jc w:val="both"/>
        <w:rPr>
          <w:rFonts w:ascii="Franklin Gothic Book" w:hAnsi="Franklin Gothic Book" w:cstheme="minorHAnsi"/>
          <w:color w:val="000000"/>
        </w:rPr>
      </w:pPr>
    </w:p>
    <w:p w14:paraId="5F51BC81" w14:textId="77777777" w:rsidR="00155BBC" w:rsidRDefault="00155BBC" w:rsidP="00155BBC">
      <w:pPr>
        <w:spacing w:before="120" w:after="120" w:line="23" w:lineRule="atLeast"/>
        <w:ind w:left="1418"/>
        <w:jc w:val="both"/>
        <w:rPr>
          <w:rFonts w:ascii="Franklin Gothic Book" w:hAnsi="Franklin Gothic Book" w:cstheme="minorHAnsi"/>
          <w:color w:val="000000"/>
        </w:rPr>
      </w:pPr>
    </w:p>
    <w:p w14:paraId="5DB977EE" w14:textId="77777777" w:rsidR="00155BBC" w:rsidRDefault="00155BBC" w:rsidP="00587EE9">
      <w:pPr>
        <w:pStyle w:val="Akapitzlist"/>
        <w:numPr>
          <w:ilvl w:val="2"/>
          <w:numId w:val="4"/>
        </w:numPr>
        <w:spacing w:before="120" w:after="120" w:line="23" w:lineRule="atLeast"/>
        <w:contextualSpacing w:val="0"/>
        <w:jc w:val="both"/>
        <w:rPr>
          <w:rFonts w:ascii="Franklin Gothic Book" w:hAnsi="Franklin Gothic Book" w:cstheme="minorHAnsi"/>
          <w:color w:val="000000"/>
          <w:sz w:val="22"/>
          <w:szCs w:val="22"/>
        </w:rPr>
      </w:pPr>
      <w:r>
        <w:rPr>
          <w:rFonts w:ascii="Franklin Gothic Book" w:hAnsi="Franklin Gothic Book" w:cstheme="minorHAnsi"/>
          <w:color w:val="000000"/>
          <w:sz w:val="22"/>
          <w:szCs w:val="22"/>
        </w:rPr>
        <w:lastRenderedPageBreak/>
        <w:t>Wykaz dokumentów do przekazania Zamawiającemu na 2 tygodnie przed przystąpieniem do prac:</w:t>
      </w:r>
    </w:p>
    <w:p w14:paraId="2F3AC1D9" w14:textId="77777777" w:rsidR="00155BBC" w:rsidRDefault="00155BBC" w:rsidP="00155BBC">
      <w:pPr>
        <w:pStyle w:val="Akapitzlist"/>
        <w:spacing w:before="120" w:after="120" w:line="23" w:lineRule="atLeast"/>
        <w:ind w:left="1418"/>
        <w:contextualSpacing w:val="0"/>
        <w:jc w:val="both"/>
        <w:rPr>
          <w:rFonts w:ascii="Franklin Gothic Book" w:hAnsi="Franklin Gothic Book" w:cstheme="minorHAnsi"/>
          <w:color w:val="000000"/>
          <w:sz w:val="22"/>
          <w:szCs w:val="22"/>
        </w:rPr>
      </w:pPr>
      <w:r>
        <w:rPr>
          <w:rFonts w:ascii="Franklin Gothic Book" w:hAnsi="Franklin Gothic Book" w:cstheme="minorHAnsi"/>
          <w:color w:val="000000"/>
          <w:sz w:val="22"/>
          <w:szCs w:val="22"/>
        </w:rPr>
        <w:t>-Dokumentacja rysunkowa</w:t>
      </w:r>
    </w:p>
    <w:p w14:paraId="7C2B7A3E" w14:textId="77777777" w:rsidR="00155BBC" w:rsidRDefault="00155BBC" w:rsidP="00155BBC">
      <w:pPr>
        <w:pStyle w:val="Akapitzlist"/>
        <w:spacing w:before="120" w:after="120" w:line="23" w:lineRule="atLeast"/>
        <w:ind w:left="1418"/>
        <w:contextualSpacing w:val="0"/>
        <w:jc w:val="both"/>
        <w:rPr>
          <w:rFonts w:ascii="Franklin Gothic Book" w:hAnsi="Franklin Gothic Book" w:cstheme="minorHAnsi"/>
          <w:color w:val="000000"/>
          <w:sz w:val="22"/>
          <w:szCs w:val="22"/>
        </w:rPr>
      </w:pPr>
      <w:r>
        <w:rPr>
          <w:rFonts w:ascii="Franklin Gothic Book" w:hAnsi="Franklin Gothic Book" w:cstheme="minorHAnsi"/>
          <w:color w:val="000000"/>
          <w:sz w:val="22"/>
          <w:szCs w:val="22"/>
        </w:rPr>
        <w:t>-Plan Kontroli i Badań</w:t>
      </w:r>
    </w:p>
    <w:p w14:paraId="2AFDA99D" w14:textId="77777777" w:rsidR="00155BBC" w:rsidRPr="009E6367" w:rsidRDefault="00155BBC" w:rsidP="00155BBC">
      <w:pPr>
        <w:pStyle w:val="Akapitzlist"/>
        <w:spacing w:before="120" w:after="120" w:line="23" w:lineRule="atLeast"/>
        <w:ind w:left="1418"/>
        <w:contextualSpacing w:val="0"/>
        <w:jc w:val="both"/>
        <w:rPr>
          <w:rFonts w:ascii="Franklin Gothic Book" w:hAnsi="Franklin Gothic Book" w:cstheme="minorHAnsi"/>
          <w:color w:val="000000"/>
          <w:sz w:val="22"/>
          <w:szCs w:val="22"/>
        </w:rPr>
      </w:pPr>
      <w:r>
        <w:rPr>
          <w:rFonts w:ascii="Franklin Gothic Book" w:hAnsi="Franklin Gothic Book" w:cstheme="minorHAnsi"/>
          <w:color w:val="000000"/>
          <w:sz w:val="22"/>
          <w:szCs w:val="22"/>
        </w:rPr>
        <w:t xml:space="preserve">-Wykaz WPS i WPQR </w:t>
      </w:r>
    </w:p>
    <w:p w14:paraId="6060C712" w14:textId="77777777" w:rsidR="00155BBC" w:rsidRDefault="00155BBC" w:rsidP="00155BBC">
      <w:pPr>
        <w:pStyle w:val="Akapitzlist"/>
        <w:spacing w:before="120" w:after="120" w:line="23" w:lineRule="atLeast"/>
        <w:ind w:left="1418"/>
        <w:contextualSpacing w:val="0"/>
        <w:jc w:val="both"/>
        <w:rPr>
          <w:rFonts w:ascii="Franklin Gothic Book" w:hAnsi="Franklin Gothic Book" w:cstheme="minorHAnsi"/>
          <w:color w:val="000000"/>
          <w:sz w:val="22"/>
          <w:szCs w:val="22"/>
        </w:rPr>
      </w:pPr>
      <w:r>
        <w:rPr>
          <w:rFonts w:ascii="Franklin Gothic Book" w:hAnsi="Franklin Gothic Book" w:cstheme="minorHAnsi"/>
          <w:color w:val="000000"/>
          <w:sz w:val="22"/>
          <w:szCs w:val="22"/>
        </w:rPr>
        <w:t xml:space="preserve">-Plany spawania </w:t>
      </w:r>
    </w:p>
    <w:p w14:paraId="7BC1F1F9" w14:textId="77777777" w:rsidR="00155BBC" w:rsidRDefault="00155BBC" w:rsidP="00155BBC">
      <w:pPr>
        <w:pStyle w:val="Akapitzlist"/>
        <w:spacing w:before="120" w:after="120" w:line="23" w:lineRule="atLeast"/>
        <w:ind w:left="1418"/>
        <w:contextualSpacing w:val="0"/>
        <w:jc w:val="both"/>
        <w:rPr>
          <w:rFonts w:ascii="Franklin Gothic Book" w:hAnsi="Franklin Gothic Book" w:cstheme="minorHAnsi"/>
          <w:color w:val="000000"/>
          <w:sz w:val="22"/>
          <w:szCs w:val="22"/>
        </w:rPr>
      </w:pPr>
      <w:r>
        <w:rPr>
          <w:rFonts w:ascii="Franklin Gothic Book" w:hAnsi="Franklin Gothic Book" w:cstheme="minorHAnsi"/>
          <w:color w:val="000000"/>
          <w:sz w:val="22"/>
          <w:szCs w:val="22"/>
        </w:rPr>
        <w:t>-Wykaz personelu spawalniczego oraz NDT</w:t>
      </w:r>
    </w:p>
    <w:p w14:paraId="5A6CE800" w14:textId="77777777" w:rsidR="00155BBC" w:rsidRDefault="00155BBC" w:rsidP="00155BBC">
      <w:pPr>
        <w:pStyle w:val="Akapitzlist"/>
        <w:spacing w:before="120" w:after="120" w:line="23" w:lineRule="atLeast"/>
        <w:ind w:left="1418"/>
        <w:contextualSpacing w:val="0"/>
        <w:jc w:val="both"/>
        <w:rPr>
          <w:rFonts w:ascii="Franklin Gothic Book" w:hAnsi="Franklin Gothic Book" w:cstheme="minorHAnsi"/>
          <w:color w:val="000000"/>
          <w:sz w:val="22"/>
          <w:szCs w:val="22"/>
        </w:rPr>
      </w:pPr>
      <w:r>
        <w:rPr>
          <w:rFonts w:ascii="Franklin Gothic Book" w:hAnsi="Franklin Gothic Book" w:cstheme="minorHAnsi"/>
          <w:color w:val="000000"/>
          <w:sz w:val="22"/>
          <w:szCs w:val="22"/>
        </w:rPr>
        <w:t>-Wzory dokumentów do uzgodnienia</w:t>
      </w:r>
    </w:p>
    <w:p w14:paraId="1F0D1C4C" w14:textId="77777777" w:rsidR="00155BBC" w:rsidRPr="00930962" w:rsidRDefault="00155BBC" w:rsidP="00155BBC">
      <w:pPr>
        <w:pStyle w:val="Akapitzlist"/>
        <w:spacing w:before="120" w:after="120" w:line="23" w:lineRule="atLeast"/>
        <w:ind w:left="1418"/>
        <w:contextualSpacing w:val="0"/>
        <w:jc w:val="both"/>
        <w:rPr>
          <w:rFonts w:ascii="Franklin Gothic Book" w:hAnsi="Franklin Gothic Book" w:cstheme="minorHAnsi"/>
          <w:color w:val="000000"/>
          <w:sz w:val="22"/>
          <w:szCs w:val="22"/>
        </w:rPr>
      </w:pPr>
      <w:r>
        <w:rPr>
          <w:rFonts w:ascii="Franklin Gothic Book" w:hAnsi="Franklin Gothic Book" w:cstheme="minorHAnsi"/>
          <w:color w:val="000000"/>
          <w:sz w:val="22"/>
          <w:szCs w:val="22"/>
        </w:rPr>
        <w:t>-Wykaz urządzeń spawalniczych i kontrolno-pomiarowych wraz z potwierdzeniem walidacji/ kalibracji</w:t>
      </w:r>
    </w:p>
    <w:p w14:paraId="7B2E3DC5" w14:textId="77777777" w:rsidR="00155BBC" w:rsidRPr="008369AC" w:rsidRDefault="00155BBC" w:rsidP="00155BBC">
      <w:pPr>
        <w:spacing w:before="120" w:after="120" w:line="23" w:lineRule="atLeast"/>
        <w:ind w:left="1418"/>
        <w:jc w:val="both"/>
        <w:rPr>
          <w:rFonts w:ascii="Franklin Gothic Book" w:hAnsi="Franklin Gothic Book" w:cstheme="minorHAnsi"/>
          <w:color w:val="000000"/>
        </w:rPr>
      </w:pPr>
    </w:p>
    <w:p w14:paraId="3804ADCC" w14:textId="77777777" w:rsidR="00155BBC" w:rsidRDefault="00155BBC" w:rsidP="00587EE9">
      <w:pPr>
        <w:pStyle w:val="Akapitzlist"/>
        <w:numPr>
          <w:ilvl w:val="1"/>
          <w:numId w:val="4"/>
        </w:numPr>
        <w:spacing w:before="120" w:after="120" w:line="23" w:lineRule="atLeast"/>
        <w:contextualSpacing w:val="0"/>
        <w:jc w:val="both"/>
        <w:rPr>
          <w:rFonts w:ascii="Franklin Gothic Book" w:hAnsi="Franklin Gothic Book" w:cstheme="minorHAnsi"/>
          <w:b/>
          <w:color w:val="000000"/>
          <w:sz w:val="22"/>
          <w:szCs w:val="22"/>
        </w:rPr>
      </w:pPr>
      <w:r w:rsidRPr="008369AC">
        <w:rPr>
          <w:rFonts w:ascii="Franklin Gothic Book" w:hAnsi="Franklin Gothic Book" w:cstheme="minorHAnsi"/>
          <w:b/>
          <w:color w:val="000000"/>
          <w:sz w:val="22"/>
          <w:szCs w:val="22"/>
        </w:rPr>
        <w:t>Zabezpieczenie</w:t>
      </w:r>
      <w:r>
        <w:rPr>
          <w:rFonts w:ascii="Franklin Gothic Book" w:hAnsi="Franklin Gothic Book" w:cstheme="minorHAnsi"/>
          <w:b/>
          <w:color w:val="000000"/>
          <w:sz w:val="22"/>
          <w:szCs w:val="22"/>
        </w:rPr>
        <w:t xml:space="preserve"> antykorozyjne</w:t>
      </w:r>
      <w:r w:rsidRPr="008369AC">
        <w:rPr>
          <w:rFonts w:ascii="Franklin Gothic Book" w:hAnsi="Franklin Gothic Book" w:cstheme="minorHAnsi"/>
          <w:b/>
          <w:color w:val="000000"/>
          <w:sz w:val="22"/>
          <w:szCs w:val="22"/>
        </w:rPr>
        <w:t xml:space="preserve"> i malowanie</w:t>
      </w:r>
    </w:p>
    <w:p w14:paraId="268C2F12" w14:textId="77777777" w:rsidR="00155BBC" w:rsidRPr="008369AC" w:rsidRDefault="00155BBC" w:rsidP="00155BBC">
      <w:pPr>
        <w:spacing w:before="120" w:after="120" w:line="23" w:lineRule="atLeast"/>
        <w:ind w:left="1440"/>
        <w:jc w:val="both"/>
        <w:rPr>
          <w:rFonts w:ascii="Franklin Gothic Book" w:hAnsi="Franklin Gothic Book" w:cstheme="minorHAnsi"/>
          <w:b/>
          <w:color w:val="000000"/>
        </w:rPr>
      </w:pPr>
      <w:r w:rsidRPr="008369AC">
        <w:rPr>
          <w:rFonts w:ascii="Franklin Gothic Book" w:hAnsi="Franklin Gothic Book" w:cstheme="minorHAnsi"/>
          <w:color w:val="000000"/>
        </w:rPr>
        <w:t>Technologie malowania</w:t>
      </w:r>
    </w:p>
    <w:p w14:paraId="6AF695B6" w14:textId="77777777" w:rsidR="00155BBC" w:rsidRPr="008369AC" w:rsidRDefault="00155BBC" w:rsidP="00155BBC">
      <w:pPr>
        <w:spacing w:before="120" w:after="120" w:line="23" w:lineRule="atLeast"/>
        <w:ind w:left="1440"/>
        <w:jc w:val="both"/>
        <w:rPr>
          <w:rFonts w:ascii="Franklin Gothic Book" w:hAnsi="Franklin Gothic Book" w:cstheme="minorHAnsi"/>
          <w:color w:val="000000"/>
        </w:rPr>
      </w:pPr>
      <w:r w:rsidRPr="008369AC">
        <w:rPr>
          <w:rFonts w:ascii="Franklin Gothic Book" w:hAnsi="Franklin Gothic Book" w:cstheme="minorHAnsi"/>
          <w:color w:val="000000"/>
        </w:rPr>
        <w:t>Wykonawca przedłoży Zamawiającemu pełną propozycję systemów zabezpieczeń</w:t>
      </w:r>
      <w:r>
        <w:rPr>
          <w:rFonts w:ascii="Franklin Gothic Book" w:hAnsi="Franklin Gothic Book" w:cstheme="minorHAnsi"/>
          <w:color w:val="000000"/>
        </w:rPr>
        <w:t xml:space="preserve"> antykorozyjnych</w:t>
      </w:r>
      <w:r w:rsidRPr="008369AC">
        <w:rPr>
          <w:rFonts w:ascii="Franklin Gothic Book" w:hAnsi="Franklin Gothic Book" w:cstheme="minorHAnsi"/>
          <w:color w:val="000000"/>
        </w:rPr>
        <w:t>.</w:t>
      </w:r>
      <w:r w:rsidRPr="00D024D2">
        <w:rPr>
          <w:rFonts w:ascii="Franklin Gothic Book" w:hAnsi="Franklin Gothic Book" w:cstheme="minorHAnsi"/>
          <w:color w:val="000000"/>
        </w:rPr>
        <w:t xml:space="preserve"> Personel wykonujący prace powinien być wykwalifikowany i posiadać</w:t>
      </w:r>
      <w:r>
        <w:rPr>
          <w:rFonts w:ascii="Franklin Gothic Book" w:hAnsi="Franklin Gothic Book" w:cstheme="minorHAnsi"/>
          <w:color w:val="000000"/>
        </w:rPr>
        <w:t xml:space="preserve"> </w:t>
      </w:r>
      <w:r w:rsidRPr="00D024D2">
        <w:rPr>
          <w:rFonts w:ascii="Franklin Gothic Book" w:hAnsi="Franklin Gothic Book" w:cstheme="minorHAnsi"/>
          <w:color w:val="000000"/>
        </w:rPr>
        <w:t>odpowiednie narzędzia</w:t>
      </w:r>
      <w:r>
        <w:rPr>
          <w:rFonts w:ascii="Franklin Gothic Book" w:hAnsi="Franklin Gothic Book" w:cstheme="minorHAnsi"/>
          <w:color w:val="000000"/>
        </w:rPr>
        <w:t>.</w:t>
      </w:r>
      <w:r w:rsidRPr="008369AC">
        <w:rPr>
          <w:rFonts w:ascii="Franklin Gothic Book" w:hAnsi="Franklin Gothic Book" w:cstheme="minorHAnsi"/>
          <w:color w:val="000000"/>
        </w:rPr>
        <w:t xml:space="preserve"> Wykonawca dostarczy procedurę do wykonywania  powłoki antykorozyjnej wraz z procedurą naprawy powłoki antykorozyjnej. Wykonawca powinien dostarczyć Zamawiającemu następującą informacje:</w:t>
      </w:r>
    </w:p>
    <w:p w14:paraId="10DA4E99" w14:textId="77777777" w:rsidR="00155BBC" w:rsidRDefault="00155BBC" w:rsidP="00587EE9">
      <w:pPr>
        <w:pStyle w:val="Akapitzlist"/>
        <w:numPr>
          <w:ilvl w:val="2"/>
          <w:numId w:val="4"/>
        </w:numPr>
        <w:spacing w:before="120" w:after="120" w:line="23" w:lineRule="atLeast"/>
        <w:jc w:val="both"/>
        <w:rPr>
          <w:rFonts w:ascii="Franklin Gothic Book" w:hAnsi="Franklin Gothic Book" w:cstheme="minorHAnsi"/>
          <w:color w:val="000000"/>
        </w:rPr>
      </w:pPr>
      <w:r>
        <w:rPr>
          <w:rFonts w:ascii="Franklin Gothic Book" w:hAnsi="Franklin Gothic Book" w:cstheme="minorHAnsi"/>
          <w:color w:val="000000"/>
        </w:rPr>
        <w:t>Z</w:t>
      </w:r>
      <w:r w:rsidRPr="009E6367">
        <w:rPr>
          <w:rFonts w:ascii="Franklin Gothic Book" w:hAnsi="Franklin Gothic Book" w:cstheme="minorHAnsi"/>
          <w:color w:val="000000"/>
        </w:rPr>
        <w:t>amierzony cel (elementy, które mają być zabezpieczone, zakres temperatur);</w:t>
      </w:r>
    </w:p>
    <w:p w14:paraId="2205F137" w14:textId="77777777" w:rsidR="00155BBC" w:rsidRPr="009E6367" w:rsidRDefault="00155BBC" w:rsidP="00155BBC">
      <w:pPr>
        <w:pStyle w:val="Akapitzlist"/>
        <w:spacing w:before="120" w:after="120" w:line="23" w:lineRule="atLeast"/>
        <w:ind w:left="1440"/>
        <w:jc w:val="both"/>
        <w:rPr>
          <w:rFonts w:ascii="Franklin Gothic Book" w:hAnsi="Franklin Gothic Book" w:cstheme="minorHAnsi"/>
          <w:color w:val="000000"/>
        </w:rPr>
      </w:pPr>
    </w:p>
    <w:p w14:paraId="59039635" w14:textId="77777777" w:rsidR="00155BBC" w:rsidRDefault="00155BBC" w:rsidP="00587EE9">
      <w:pPr>
        <w:pStyle w:val="Akapitzlist"/>
        <w:numPr>
          <w:ilvl w:val="2"/>
          <w:numId w:val="4"/>
        </w:numPr>
        <w:spacing w:before="120" w:after="120" w:line="23" w:lineRule="atLeast"/>
        <w:jc w:val="both"/>
        <w:rPr>
          <w:rFonts w:ascii="Franklin Gothic Book" w:hAnsi="Franklin Gothic Book" w:cstheme="minorHAnsi"/>
          <w:color w:val="000000"/>
        </w:rPr>
      </w:pPr>
      <w:r>
        <w:rPr>
          <w:rFonts w:ascii="Franklin Gothic Book" w:hAnsi="Franklin Gothic Book" w:cstheme="minorHAnsi"/>
          <w:color w:val="000000"/>
        </w:rPr>
        <w:t>P</w:t>
      </w:r>
      <w:r w:rsidRPr="009E6367">
        <w:rPr>
          <w:rFonts w:ascii="Franklin Gothic Book" w:hAnsi="Franklin Gothic Book" w:cstheme="minorHAnsi"/>
          <w:color w:val="000000"/>
        </w:rPr>
        <w:t>rzygotowanie powierzchni, powłoki nakładane na warsztacie, procedura nakładania, powłoki nakładane w miejscu montażu, grubość, metody malarskie (pędzel, natrysk), kontrole prowadzone na warsztacie i w miejscu montażu;</w:t>
      </w:r>
    </w:p>
    <w:p w14:paraId="79A6572D" w14:textId="77777777" w:rsidR="00155BBC" w:rsidRPr="00A41ABC" w:rsidRDefault="00155BBC" w:rsidP="00155BBC">
      <w:pPr>
        <w:pStyle w:val="Akapitzlist"/>
        <w:ind w:left="1440"/>
        <w:rPr>
          <w:rFonts w:ascii="Franklin Gothic Book" w:hAnsi="Franklin Gothic Book" w:cstheme="minorHAnsi"/>
          <w:color w:val="000000"/>
        </w:rPr>
      </w:pPr>
    </w:p>
    <w:p w14:paraId="7D6B5713" w14:textId="77777777" w:rsidR="00155BBC" w:rsidRPr="009E6367" w:rsidRDefault="00155BBC" w:rsidP="00155BBC">
      <w:pPr>
        <w:pStyle w:val="Akapitzlist"/>
        <w:spacing w:before="120" w:after="120" w:line="23" w:lineRule="atLeast"/>
        <w:ind w:left="1440"/>
        <w:jc w:val="both"/>
        <w:rPr>
          <w:rFonts w:ascii="Franklin Gothic Book" w:hAnsi="Franklin Gothic Book" w:cstheme="minorHAnsi"/>
          <w:color w:val="000000"/>
        </w:rPr>
      </w:pPr>
    </w:p>
    <w:p w14:paraId="19F86C51" w14:textId="77777777" w:rsidR="00155BBC" w:rsidRDefault="00155BBC" w:rsidP="00587EE9">
      <w:pPr>
        <w:pStyle w:val="Akapitzlist"/>
        <w:numPr>
          <w:ilvl w:val="2"/>
          <w:numId w:val="4"/>
        </w:numPr>
        <w:spacing w:before="120" w:after="120" w:line="23" w:lineRule="atLeast"/>
        <w:jc w:val="both"/>
        <w:rPr>
          <w:rFonts w:ascii="Franklin Gothic Book" w:hAnsi="Franklin Gothic Book" w:cstheme="minorHAnsi"/>
          <w:color w:val="000000"/>
        </w:rPr>
      </w:pPr>
      <w:r w:rsidRPr="009E6367">
        <w:rPr>
          <w:rFonts w:ascii="Franklin Gothic Book" w:hAnsi="Franklin Gothic Book" w:cstheme="minorHAnsi"/>
          <w:color w:val="000000"/>
        </w:rPr>
        <w:t>Wszystkie prace powinny być nadzorowane oraz odebrane przez inspektora,</w:t>
      </w:r>
      <w:r>
        <w:rPr>
          <w:rFonts w:ascii="Franklin Gothic Book" w:hAnsi="Franklin Gothic Book" w:cstheme="minorHAnsi"/>
          <w:color w:val="000000"/>
        </w:rPr>
        <w:t xml:space="preserve"> </w:t>
      </w:r>
      <w:r w:rsidRPr="009E6367">
        <w:rPr>
          <w:rFonts w:ascii="Franklin Gothic Book" w:hAnsi="Franklin Gothic Book" w:cstheme="minorHAnsi"/>
          <w:color w:val="000000"/>
        </w:rPr>
        <w:t>jeśli nie osiągnięto specyfikowanego stopnia przygotowania podłoża należy</w:t>
      </w:r>
      <w:r>
        <w:rPr>
          <w:rFonts w:ascii="Franklin Gothic Book" w:hAnsi="Franklin Gothic Book" w:cstheme="minorHAnsi"/>
          <w:color w:val="000000"/>
        </w:rPr>
        <w:t xml:space="preserve"> </w:t>
      </w:r>
      <w:r w:rsidRPr="009E6367">
        <w:rPr>
          <w:rFonts w:ascii="Franklin Gothic Book" w:hAnsi="Franklin Gothic Book" w:cstheme="minorHAnsi"/>
          <w:color w:val="000000"/>
        </w:rPr>
        <w:t>powtórzyć proces obróbki.</w:t>
      </w:r>
    </w:p>
    <w:p w14:paraId="6A600F01" w14:textId="77777777" w:rsidR="00155BBC" w:rsidRPr="009E6367" w:rsidRDefault="00155BBC" w:rsidP="00155BBC">
      <w:pPr>
        <w:pStyle w:val="Akapitzlist"/>
        <w:spacing w:before="120" w:after="120" w:line="23" w:lineRule="atLeast"/>
        <w:ind w:left="1440"/>
        <w:jc w:val="both"/>
        <w:rPr>
          <w:rFonts w:ascii="Franklin Gothic Book" w:hAnsi="Franklin Gothic Book" w:cstheme="minorHAnsi"/>
          <w:color w:val="000000"/>
        </w:rPr>
      </w:pPr>
    </w:p>
    <w:p w14:paraId="022C8052" w14:textId="77777777" w:rsidR="00155BBC" w:rsidRDefault="00155BBC" w:rsidP="00587EE9">
      <w:pPr>
        <w:pStyle w:val="Akapitzlist"/>
        <w:numPr>
          <w:ilvl w:val="2"/>
          <w:numId w:val="4"/>
        </w:numPr>
        <w:spacing w:before="120" w:after="120" w:line="23" w:lineRule="atLeast"/>
        <w:jc w:val="both"/>
        <w:rPr>
          <w:rFonts w:ascii="Franklin Gothic Book" w:hAnsi="Franklin Gothic Book" w:cstheme="minorHAnsi"/>
          <w:color w:val="000000"/>
        </w:rPr>
      </w:pPr>
      <w:r w:rsidRPr="009E6367">
        <w:rPr>
          <w:rFonts w:ascii="Franklin Gothic Book" w:hAnsi="Franklin Gothic Book" w:cstheme="minorHAnsi"/>
          <w:color w:val="000000"/>
        </w:rPr>
        <w:t>Paszport dla każdej warstwy malarskiej (techniczny i bezpieczeństwa).</w:t>
      </w:r>
    </w:p>
    <w:p w14:paraId="00436CEF" w14:textId="77777777" w:rsidR="00155BBC" w:rsidRPr="00A41ABC" w:rsidRDefault="00155BBC" w:rsidP="00155BBC">
      <w:pPr>
        <w:pStyle w:val="Akapitzlist"/>
        <w:ind w:left="1440"/>
        <w:rPr>
          <w:rFonts w:ascii="Franklin Gothic Book" w:hAnsi="Franklin Gothic Book" w:cstheme="minorHAnsi"/>
          <w:color w:val="000000"/>
        </w:rPr>
      </w:pPr>
    </w:p>
    <w:p w14:paraId="35B6C792" w14:textId="77777777" w:rsidR="00155BBC" w:rsidRPr="009E6367" w:rsidRDefault="00155BBC" w:rsidP="00155BBC">
      <w:pPr>
        <w:pStyle w:val="Akapitzlist"/>
        <w:spacing w:before="120" w:after="120" w:line="23" w:lineRule="atLeast"/>
        <w:ind w:left="1440"/>
        <w:jc w:val="both"/>
        <w:rPr>
          <w:rFonts w:ascii="Franklin Gothic Book" w:hAnsi="Franklin Gothic Book" w:cstheme="minorHAnsi"/>
          <w:color w:val="000000"/>
        </w:rPr>
      </w:pPr>
    </w:p>
    <w:p w14:paraId="40130619" w14:textId="77777777" w:rsidR="00155BBC" w:rsidRDefault="00155BBC" w:rsidP="00587EE9">
      <w:pPr>
        <w:pStyle w:val="Akapitzlist"/>
        <w:numPr>
          <w:ilvl w:val="2"/>
          <w:numId w:val="4"/>
        </w:numPr>
        <w:spacing w:before="120" w:after="120" w:line="23" w:lineRule="atLeast"/>
        <w:jc w:val="both"/>
        <w:rPr>
          <w:rFonts w:ascii="Franklin Gothic Book" w:hAnsi="Franklin Gothic Book" w:cstheme="minorHAnsi"/>
          <w:color w:val="000000"/>
        </w:rPr>
      </w:pPr>
      <w:r w:rsidRPr="009E6367">
        <w:rPr>
          <w:rFonts w:ascii="Franklin Gothic Book" w:hAnsi="Franklin Gothic Book" w:cstheme="minorHAnsi"/>
          <w:color w:val="000000"/>
        </w:rPr>
        <w:t xml:space="preserve">Przedłożone technologie malowania dla części metalowych będą dostosowane do specyfiki warunków pracy urządzenia i konstrukcji (klasyfikacji środowiska korozyjnego wg. ISO 12944-2). </w:t>
      </w:r>
    </w:p>
    <w:p w14:paraId="34DDC367" w14:textId="77777777" w:rsidR="00155BBC" w:rsidRPr="009E6367" w:rsidRDefault="00155BBC" w:rsidP="00155BBC">
      <w:pPr>
        <w:pStyle w:val="Akapitzlist"/>
        <w:spacing w:before="120" w:after="120" w:line="23" w:lineRule="atLeast"/>
        <w:ind w:left="1440"/>
        <w:jc w:val="both"/>
        <w:rPr>
          <w:rFonts w:ascii="Franklin Gothic Book" w:hAnsi="Franklin Gothic Book" w:cstheme="minorHAnsi"/>
          <w:color w:val="000000"/>
        </w:rPr>
      </w:pPr>
    </w:p>
    <w:p w14:paraId="3A9E037C" w14:textId="77777777" w:rsidR="00155BBC" w:rsidRDefault="00155BBC" w:rsidP="00587EE9">
      <w:pPr>
        <w:pStyle w:val="Akapitzlist"/>
        <w:numPr>
          <w:ilvl w:val="2"/>
          <w:numId w:val="4"/>
        </w:numPr>
        <w:spacing w:before="120" w:after="120" w:line="23" w:lineRule="atLeast"/>
        <w:jc w:val="both"/>
        <w:rPr>
          <w:rFonts w:ascii="Franklin Gothic Book" w:hAnsi="Franklin Gothic Book" w:cstheme="minorHAnsi"/>
          <w:color w:val="000000"/>
        </w:rPr>
      </w:pPr>
      <w:r w:rsidRPr="009E6367">
        <w:rPr>
          <w:rFonts w:ascii="Franklin Gothic Book" w:hAnsi="Franklin Gothic Book" w:cstheme="minorHAnsi"/>
          <w:color w:val="000000"/>
        </w:rPr>
        <w:t>Systemy malarskie muszą odpowiadać klasie korozyjności występującej na danym zakresie robót.</w:t>
      </w:r>
    </w:p>
    <w:p w14:paraId="5AF8874F" w14:textId="77777777" w:rsidR="00155BBC" w:rsidRPr="00A41ABC" w:rsidRDefault="00155BBC" w:rsidP="00155BBC">
      <w:pPr>
        <w:pStyle w:val="Akapitzlist"/>
        <w:ind w:left="1440"/>
        <w:rPr>
          <w:rFonts w:ascii="Franklin Gothic Book" w:hAnsi="Franklin Gothic Book" w:cstheme="minorHAnsi"/>
          <w:color w:val="000000"/>
        </w:rPr>
      </w:pPr>
    </w:p>
    <w:p w14:paraId="0B6BC4AF" w14:textId="77777777" w:rsidR="00155BBC" w:rsidRPr="009E6367" w:rsidRDefault="00155BBC" w:rsidP="00155BBC">
      <w:pPr>
        <w:pStyle w:val="Akapitzlist"/>
        <w:spacing w:before="120" w:after="120" w:line="23" w:lineRule="atLeast"/>
        <w:ind w:left="1440"/>
        <w:jc w:val="both"/>
        <w:rPr>
          <w:rFonts w:ascii="Franklin Gothic Book" w:hAnsi="Franklin Gothic Book" w:cstheme="minorHAnsi"/>
          <w:color w:val="000000"/>
        </w:rPr>
      </w:pPr>
    </w:p>
    <w:p w14:paraId="40651F07" w14:textId="77777777" w:rsidR="00155BBC" w:rsidRPr="009E6367" w:rsidRDefault="00155BBC" w:rsidP="00587EE9">
      <w:pPr>
        <w:pStyle w:val="Akapitzlist"/>
        <w:numPr>
          <w:ilvl w:val="2"/>
          <w:numId w:val="4"/>
        </w:numPr>
        <w:spacing w:before="120" w:after="120" w:line="23" w:lineRule="atLeast"/>
        <w:jc w:val="both"/>
        <w:rPr>
          <w:rFonts w:ascii="Franklin Gothic Book" w:hAnsi="Franklin Gothic Book" w:cstheme="minorHAnsi"/>
          <w:color w:val="000000"/>
        </w:rPr>
      </w:pPr>
      <w:r w:rsidRPr="009E6367">
        <w:rPr>
          <w:rFonts w:ascii="Franklin Gothic Book" w:hAnsi="Franklin Gothic Book" w:cstheme="minorHAnsi"/>
          <w:color w:val="000000"/>
        </w:rPr>
        <w:t>Dostarczane elementy muszą posiadać odpowiednie zabezpieczenie antykorozyjne na czas transportu, magazynowania i montażu.</w:t>
      </w:r>
    </w:p>
    <w:p w14:paraId="026424E4" w14:textId="77777777" w:rsidR="00155BBC" w:rsidRDefault="00155BBC" w:rsidP="00587EE9">
      <w:pPr>
        <w:pStyle w:val="Akapitzlist"/>
        <w:numPr>
          <w:ilvl w:val="2"/>
          <w:numId w:val="4"/>
        </w:numPr>
        <w:spacing w:before="120" w:after="120" w:line="23" w:lineRule="atLeast"/>
        <w:jc w:val="both"/>
        <w:rPr>
          <w:rFonts w:ascii="Franklin Gothic Book" w:hAnsi="Franklin Gothic Book" w:cstheme="minorHAnsi"/>
          <w:color w:val="000000"/>
        </w:rPr>
      </w:pPr>
      <w:r>
        <w:rPr>
          <w:rFonts w:ascii="Franklin Gothic Book" w:hAnsi="Franklin Gothic Book" w:cstheme="minorHAnsi"/>
          <w:color w:val="000000"/>
        </w:rPr>
        <w:t>Z</w:t>
      </w:r>
      <w:r w:rsidRPr="009E6367">
        <w:rPr>
          <w:rFonts w:ascii="Franklin Gothic Book" w:hAnsi="Franklin Gothic Book" w:cstheme="minorHAnsi"/>
          <w:color w:val="000000"/>
        </w:rPr>
        <w:t>abezpieczenie antykorozyjne dla klasy korozyjności co najmniej C4 wg. EN ISO 12944.</w:t>
      </w:r>
    </w:p>
    <w:p w14:paraId="56E7EE08" w14:textId="77777777" w:rsidR="00155BBC" w:rsidRPr="009E6367" w:rsidRDefault="00155BBC" w:rsidP="00155BBC">
      <w:pPr>
        <w:pStyle w:val="Akapitzlist"/>
        <w:spacing w:before="120" w:after="120" w:line="23" w:lineRule="atLeast"/>
        <w:ind w:left="1440"/>
        <w:jc w:val="both"/>
        <w:rPr>
          <w:rFonts w:ascii="Franklin Gothic Book" w:hAnsi="Franklin Gothic Book" w:cstheme="minorHAnsi"/>
          <w:color w:val="000000"/>
        </w:rPr>
      </w:pPr>
    </w:p>
    <w:p w14:paraId="1AA39362" w14:textId="77777777" w:rsidR="00155BBC" w:rsidRDefault="00155BBC" w:rsidP="00587EE9">
      <w:pPr>
        <w:pStyle w:val="Akapitzlist"/>
        <w:numPr>
          <w:ilvl w:val="2"/>
          <w:numId w:val="4"/>
        </w:numPr>
        <w:spacing w:before="120" w:after="120" w:line="23" w:lineRule="atLeast"/>
        <w:jc w:val="both"/>
        <w:rPr>
          <w:rFonts w:ascii="Franklin Gothic Book" w:hAnsi="Franklin Gothic Book" w:cstheme="minorHAnsi"/>
          <w:color w:val="000000"/>
        </w:rPr>
      </w:pPr>
      <w:r w:rsidRPr="009E6367">
        <w:rPr>
          <w:rFonts w:ascii="Franklin Gothic Book" w:hAnsi="Franklin Gothic Book" w:cstheme="minorHAnsi"/>
          <w:color w:val="000000"/>
        </w:rPr>
        <w:t>Nominalna grubość powłoki suchej min. 250µm.</w:t>
      </w:r>
    </w:p>
    <w:p w14:paraId="1059E55B" w14:textId="77777777" w:rsidR="00155BBC" w:rsidRPr="00A41ABC" w:rsidRDefault="00155BBC" w:rsidP="00155BBC">
      <w:pPr>
        <w:pStyle w:val="Akapitzlist"/>
        <w:ind w:left="1440"/>
        <w:rPr>
          <w:rFonts w:ascii="Franklin Gothic Book" w:hAnsi="Franklin Gothic Book" w:cstheme="minorHAnsi"/>
          <w:color w:val="000000"/>
        </w:rPr>
      </w:pPr>
    </w:p>
    <w:p w14:paraId="63C083DC" w14:textId="77777777" w:rsidR="00155BBC" w:rsidRPr="009E6367" w:rsidRDefault="00155BBC" w:rsidP="00155BBC">
      <w:pPr>
        <w:pStyle w:val="Akapitzlist"/>
        <w:spacing w:before="120" w:after="120" w:line="23" w:lineRule="atLeast"/>
        <w:ind w:left="1440"/>
        <w:jc w:val="both"/>
        <w:rPr>
          <w:rFonts w:ascii="Franklin Gothic Book" w:hAnsi="Franklin Gothic Book" w:cstheme="minorHAnsi"/>
          <w:color w:val="000000"/>
        </w:rPr>
      </w:pPr>
    </w:p>
    <w:p w14:paraId="6B8F8AC7" w14:textId="77777777" w:rsidR="00155BBC" w:rsidRDefault="00155BBC" w:rsidP="00587EE9">
      <w:pPr>
        <w:pStyle w:val="Akapitzlist"/>
        <w:numPr>
          <w:ilvl w:val="2"/>
          <w:numId w:val="4"/>
        </w:numPr>
        <w:spacing w:before="120" w:after="120" w:line="23" w:lineRule="atLeast"/>
        <w:jc w:val="both"/>
        <w:rPr>
          <w:rFonts w:ascii="Franklin Gothic Book" w:hAnsi="Franklin Gothic Book" w:cstheme="minorHAnsi"/>
          <w:color w:val="000000"/>
        </w:rPr>
      </w:pPr>
      <w:r w:rsidRPr="009E6367">
        <w:rPr>
          <w:rFonts w:ascii="Franklin Gothic Book" w:hAnsi="Franklin Gothic Book" w:cstheme="minorHAnsi"/>
          <w:color w:val="000000"/>
        </w:rPr>
        <w:t>Okres trwałości powłok antykorozyjnych H wg. EN ISO 12944.</w:t>
      </w:r>
    </w:p>
    <w:p w14:paraId="7CCBD7CB" w14:textId="77777777" w:rsidR="00155BBC" w:rsidRPr="009E6367" w:rsidRDefault="00155BBC" w:rsidP="00155BBC">
      <w:pPr>
        <w:pStyle w:val="Akapitzlist"/>
        <w:spacing w:before="120" w:after="120" w:line="23" w:lineRule="atLeast"/>
        <w:ind w:left="1440"/>
        <w:jc w:val="both"/>
        <w:rPr>
          <w:rFonts w:ascii="Franklin Gothic Book" w:hAnsi="Franklin Gothic Book" w:cstheme="minorHAnsi"/>
          <w:color w:val="000000"/>
        </w:rPr>
      </w:pPr>
    </w:p>
    <w:p w14:paraId="33228F57" w14:textId="77777777" w:rsidR="00155BBC" w:rsidRPr="00A41ABC" w:rsidRDefault="00155BBC" w:rsidP="00587EE9">
      <w:pPr>
        <w:pStyle w:val="Akapitzlist"/>
        <w:numPr>
          <w:ilvl w:val="2"/>
          <w:numId w:val="4"/>
        </w:numPr>
        <w:spacing w:before="120" w:after="120" w:line="23" w:lineRule="atLeast"/>
        <w:jc w:val="both"/>
        <w:rPr>
          <w:rFonts w:ascii="Franklin Gothic Book" w:hAnsi="Franklin Gothic Book" w:cstheme="minorHAnsi"/>
          <w:color w:val="000000"/>
        </w:rPr>
      </w:pPr>
      <w:r w:rsidRPr="009E6367">
        <w:rPr>
          <w:rFonts w:ascii="Franklin Gothic Book" w:hAnsi="Franklin Gothic Book" w:cstheme="minorHAnsi"/>
          <w:color w:val="000000"/>
        </w:rPr>
        <w:t>Elementy konstrukcji, które mogą być narażone na korozję i nie będą</w:t>
      </w:r>
      <w:r>
        <w:rPr>
          <w:rFonts w:ascii="Franklin Gothic Book" w:hAnsi="Franklin Gothic Book" w:cstheme="minorHAnsi"/>
          <w:color w:val="000000"/>
        </w:rPr>
        <w:t xml:space="preserve"> </w:t>
      </w:r>
      <w:r w:rsidRPr="00A41ABC">
        <w:rPr>
          <w:rFonts w:ascii="Franklin Gothic Book" w:hAnsi="Franklin Gothic Book" w:cstheme="minorHAnsi"/>
          <w:color w:val="000000"/>
        </w:rPr>
        <w:t>dostępne po złożeniu konstrukcji powinny być zabezpieczone w odpowiedni sposób tak, aby zapewnić odpowiednią wydajność systemu antykorozyjnego.</w:t>
      </w:r>
    </w:p>
    <w:p w14:paraId="4FE1DB8A" w14:textId="77777777" w:rsidR="00155BBC" w:rsidRPr="009E6367" w:rsidRDefault="00155BBC" w:rsidP="00155BBC">
      <w:pPr>
        <w:pStyle w:val="Akapitzlist"/>
        <w:spacing w:before="120" w:after="120" w:line="23" w:lineRule="atLeast"/>
        <w:ind w:left="1440"/>
        <w:jc w:val="both"/>
        <w:rPr>
          <w:rFonts w:ascii="Franklin Gothic Book" w:hAnsi="Franklin Gothic Book" w:cstheme="minorHAnsi"/>
          <w:color w:val="000000"/>
        </w:rPr>
      </w:pPr>
    </w:p>
    <w:p w14:paraId="26B01C4B" w14:textId="5EB63AB2" w:rsidR="00155BBC" w:rsidRPr="009E6367" w:rsidRDefault="00155BBC" w:rsidP="00155BBC">
      <w:pPr>
        <w:pStyle w:val="Akapitzlist"/>
        <w:numPr>
          <w:ilvl w:val="1"/>
          <w:numId w:val="4"/>
        </w:numPr>
        <w:spacing w:before="120" w:after="120" w:line="23" w:lineRule="atLeast"/>
        <w:jc w:val="both"/>
        <w:rPr>
          <w:rFonts w:ascii="Franklin Gothic Book" w:hAnsi="Franklin Gothic Book" w:cstheme="minorHAnsi"/>
          <w:color w:val="000000"/>
        </w:rPr>
      </w:pPr>
      <w:r w:rsidRPr="009E6367">
        <w:rPr>
          <w:rFonts w:ascii="Franklin Gothic Book" w:hAnsi="Franklin Gothic Book" w:cstheme="minorHAnsi"/>
          <w:color w:val="000000"/>
        </w:rPr>
        <w:t xml:space="preserve"> Eliminację kieszeni i powierzchni, w których woda i zanieczyszczenia mogą się u</w:t>
      </w:r>
      <w:r>
        <w:rPr>
          <w:rFonts w:ascii="Franklin Gothic Book" w:hAnsi="Franklin Gothic Book" w:cstheme="minorHAnsi"/>
          <w:color w:val="000000"/>
        </w:rPr>
        <w:tab/>
      </w:r>
      <w:r w:rsidRPr="009E6367">
        <w:rPr>
          <w:rFonts w:ascii="Franklin Gothic Book" w:hAnsi="Franklin Gothic Book" w:cstheme="minorHAnsi"/>
          <w:color w:val="000000"/>
        </w:rPr>
        <w:t>trzymywać. Umożliwienie odpływania wody i korozyjnych cieczy z konstrukcji.</w:t>
      </w:r>
    </w:p>
    <w:p w14:paraId="4D3A36F2" w14:textId="77777777" w:rsidR="00155BBC" w:rsidRPr="009E6367" w:rsidRDefault="00155BBC" w:rsidP="00155BBC">
      <w:pPr>
        <w:pStyle w:val="Akapitzlist"/>
        <w:spacing w:before="120" w:after="120" w:line="23" w:lineRule="atLeast"/>
        <w:ind w:left="1440"/>
        <w:jc w:val="both"/>
        <w:rPr>
          <w:rFonts w:ascii="Franklin Gothic Book" w:hAnsi="Franklin Gothic Book" w:cstheme="minorHAnsi"/>
          <w:color w:val="000000"/>
        </w:rPr>
      </w:pPr>
    </w:p>
    <w:p w14:paraId="4D5AC99D" w14:textId="77777777" w:rsidR="00155BBC" w:rsidRPr="00A41ABC" w:rsidRDefault="00155BBC" w:rsidP="00587EE9">
      <w:pPr>
        <w:pStyle w:val="Akapitzlist"/>
        <w:numPr>
          <w:ilvl w:val="2"/>
          <w:numId w:val="4"/>
        </w:numPr>
        <w:spacing w:before="120" w:after="120" w:line="23" w:lineRule="atLeast"/>
        <w:jc w:val="both"/>
        <w:rPr>
          <w:rFonts w:ascii="Franklin Gothic Book" w:hAnsi="Franklin Gothic Book" w:cstheme="minorHAnsi"/>
          <w:color w:val="000000"/>
        </w:rPr>
      </w:pPr>
      <w:r w:rsidRPr="009E6367">
        <w:rPr>
          <w:rFonts w:ascii="Franklin Gothic Book" w:hAnsi="Franklin Gothic Book" w:cstheme="minorHAnsi"/>
          <w:color w:val="000000"/>
        </w:rPr>
        <w:t>Powierzchnie cierne dla połączeń sprężanych powinny być oczyszczone</w:t>
      </w:r>
      <w:r>
        <w:rPr>
          <w:rFonts w:ascii="Franklin Gothic Book" w:hAnsi="Franklin Gothic Book" w:cstheme="minorHAnsi"/>
          <w:color w:val="000000"/>
        </w:rPr>
        <w:t xml:space="preserve"> </w:t>
      </w:r>
      <w:r w:rsidRPr="00A41ABC">
        <w:rPr>
          <w:rFonts w:ascii="Franklin Gothic Book" w:hAnsi="Franklin Gothic Book" w:cstheme="minorHAnsi"/>
          <w:color w:val="000000"/>
        </w:rPr>
        <w:t>strumieniowo-ściernie do stopnia Sa 2.5 zgodnie z ISO 8501-1 oraz</w:t>
      </w:r>
      <w:r>
        <w:rPr>
          <w:rFonts w:ascii="Franklin Gothic Book" w:hAnsi="Franklin Gothic Book" w:cstheme="minorHAnsi"/>
          <w:color w:val="000000"/>
        </w:rPr>
        <w:t xml:space="preserve"> </w:t>
      </w:r>
      <w:r w:rsidRPr="00A41ABC">
        <w:rPr>
          <w:rFonts w:ascii="Franklin Gothic Book" w:hAnsi="Franklin Gothic Book" w:cstheme="minorHAnsi"/>
          <w:color w:val="000000"/>
        </w:rPr>
        <w:t>zabezpieczone farbą o odpowiednim stopniu tarcia.</w:t>
      </w:r>
    </w:p>
    <w:p w14:paraId="2EF574DC" w14:textId="77777777" w:rsidR="00155BBC" w:rsidRPr="00A41ABC" w:rsidRDefault="00155BBC" w:rsidP="00587EE9">
      <w:pPr>
        <w:pStyle w:val="Akapitzlist"/>
        <w:numPr>
          <w:ilvl w:val="2"/>
          <w:numId w:val="4"/>
        </w:numPr>
        <w:spacing w:before="120" w:after="120" w:line="23" w:lineRule="atLeast"/>
        <w:jc w:val="both"/>
        <w:rPr>
          <w:rFonts w:ascii="Franklin Gothic Book" w:hAnsi="Franklin Gothic Book" w:cstheme="minorHAnsi"/>
          <w:color w:val="000000"/>
        </w:rPr>
      </w:pPr>
      <w:r w:rsidRPr="009E6367">
        <w:rPr>
          <w:rFonts w:ascii="Franklin Gothic Book" w:hAnsi="Franklin Gothic Book" w:cstheme="minorHAnsi"/>
          <w:color w:val="000000"/>
        </w:rPr>
        <w:t>Wykorzystane śruby, nakrętki i podkładki powinny być zabezpieczone przed</w:t>
      </w:r>
      <w:r>
        <w:rPr>
          <w:rFonts w:ascii="Franklin Gothic Book" w:hAnsi="Franklin Gothic Book" w:cstheme="minorHAnsi"/>
          <w:color w:val="000000"/>
        </w:rPr>
        <w:t xml:space="preserve"> </w:t>
      </w:r>
      <w:r w:rsidRPr="00A41ABC">
        <w:rPr>
          <w:rFonts w:ascii="Franklin Gothic Book" w:hAnsi="Franklin Gothic Book" w:cstheme="minorHAnsi"/>
          <w:color w:val="000000"/>
        </w:rPr>
        <w:t>korozją w takim samym stopniu jak konstrukcja.</w:t>
      </w:r>
    </w:p>
    <w:p w14:paraId="25BE7B35" w14:textId="53978494" w:rsidR="00C400CE" w:rsidRDefault="00155BBC" w:rsidP="00587EE9">
      <w:pPr>
        <w:pStyle w:val="Akapitzlist"/>
        <w:numPr>
          <w:ilvl w:val="2"/>
          <w:numId w:val="4"/>
        </w:numPr>
        <w:spacing w:before="120" w:after="120" w:line="23" w:lineRule="atLeast"/>
        <w:jc w:val="both"/>
        <w:rPr>
          <w:rFonts w:ascii="Franklin Gothic Book" w:hAnsi="Franklin Gothic Book" w:cstheme="minorHAnsi"/>
          <w:color w:val="000000"/>
        </w:rPr>
      </w:pPr>
      <w:r w:rsidRPr="009E6367">
        <w:rPr>
          <w:rFonts w:ascii="Franklin Gothic Book" w:hAnsi="Franklin Gothic Book" w:cstheme="minorHAnsi"/>
          <w:color w:val="000000"/>
        </w:rPr>
        <w:t>Skalopsy powinny być zaprojektowane w taki sposób, aby umożliwić dostęp</w:t>
      </w:r>
      <w:r>
        <w:rPr>
          <w:rFonts w:ascii="Franklin Gothic Book" w:hAnsi="Franklin Gothic Book" w:cstheme="minorHAnsi"/>
          <w:color w:val="000000"/>
        </w:rPr>
        <w:t xml:space="preserve"> </w:t>
      </w:r>
      <w:r w:rsidRPr="00A41ABC">
        <w:rPr>
          <w:rFonts w:ascii="Franklin Gothic Book" w:hAnsi="Franklin Gothic Book" w:cstheme="minorHAnsi"/>
          <w:color w:val="000000"/>
        </w:rPr>
        <w:t>do otworu (promień nie mniejszy niż 50mm) i poprawne wykonanie</w:t>
      </w:r>
      <w:r>
        <w:rPr>
          <w:rFonts w:ascii="Franklin Gothic Book" w:hAnsi="Franklin Gothic Book" w:cstheme="minorHAnsi"/>
          <w:color w:val="000000"/>
        </w:rPr>
        <w:t xml:space="preserve"> </w:t>
      </w:r>
      <w:r w:rsidRPr="00A41ABC">
        <w:rPr>
          <w:rFonts w:ascii="Franklin Gothic Book" w:hAnsi="Franklin Gothic Book" w:cstheme="minorHAnsi"/>
          <w:color w:val="000000"/>
        </w:rPr>
        <w:t>przygotowania podłoża, czyszczenia oraz aplikacji farby</w:t>
      </w:r>
    </w:p>
    <w:p w14:paraId="76C5FB4D" w14:textId="77777777" w:rsidR="007D58E8" w:rsidRDefault="007D58E8" w:rsidP="00587EE9">
      <w:pPr>
        <w:pStyle w:val="Akapitzlist"/>
        <w:spacing w:before="120" w:after="120" w:line="23" w:lineRule="atLeast"/>
        <w:ind w:left="1572"/>
        <w:jc w:val="both"/>
        <w:rPr>
          <w:rFonts w:ascii="Franklin Gothic Book" w:hAnsi="Franklin Gothic Book" w:cstheme="minorHAnsi"/>
          <w:color w:val="000000"/>
        </w:rPr>
      </w:pPr>
    </w:p>
    <w:p w14:paraId="51B36177" w14:textId="7928AABD" w:rsidR="00C400CE" w:rsidRDefault="00C400CE" w:rsidP="00587EE9">
      <w:pPr>
        <w:pStyle w:val="Akapitzlist"/>
        <w:numPr>
          <w:ilvl w:val="1"/>
          <w:numId w:val="4"/>
        </w:numPr>
        <w:ind w:hanging="644"/>
        <w:rPr>
          <w:rFonts w:ascii="Franklin Gothic Book" w:hAnsi="Franklin Gothic Book" w:cs="Arial"/>
          <w:b/>
        </w:rPr>
      </w:pPr>
      <w:r w:rsidRPr="00587EE9">
        <w:rPr>
          <w:rFonts w:ascii="Franklin Gothic Book" w:hAnsi="Franklin Gothic Book" w:cs="Arial"/>
          <w:b/>
        </w:rPr>
        <w:t xml:space="preserve">Wykonawca udostępnia Zamawiającemu prawo do korzystania z dokumentacji określonej w niniejszym </w:t>
      </w:r>
      <w:r w:rsidR="00427DAE">
        <w:rPr>
          <w:rFonts w:ascii="Franklin Gothic Book" w:hAnsi="Franklin Gothic Book" w:cs="Arial"/>
          <w:b/>
        </w:rPr>
        <w:t>SWZ</w:t>
      </w:r>
      <w:r w:rsidR="00427DAE" w:rsidRPr="00587EE9">
        <w:rPr>
          <w:rFonts w:ascii="Franklin Gothic Book" w:hAnsi="Franklin Gothic Book" w:cs="Arial"/>
          <w:b/>
        </w:rPr>
        <w:t xml:space="preserve"> </w:t>
      </w:r>
      <w:r w:rsidRPr="00587EE9">
        <w:rPr>
          <w:rFonts w:ascii="Franklin Gothic Book" w:hAnsi="Franklin Gothic Book" w:cs="Arial"/>
          <w:b/>
        </w:rPr>
        <w:t>sporządzonej przez Wykonawcę (dalej jako „Dokumentacja Wykonawcy”) na następujących polach eksploatacji:</w:t>
      </w:r>
    </w:p>
    <w:p w14:paraId="2A81CE78" w14:textId="6B95177F" w:rsidR="00C400CE" w:rsidRPr="00587EE9" w:rsidRDefault="00C400CE" w:rsidP="00587EE9">
      <w:pPr>
        <w:pStyle w:val="Akapitzlist"/>
        <w:numPr>
          <w:ilvl w:val="2"/>
          <w:numId w:val="4"/>
        </w:numPr>
        <w:rPr>
          <w:rFonts w:ascii="Franklin Gothic Book" w:hAnsi="Franklin Gothic Book" w:cs="Arial"/>
          <w:b/>
        </w:rPr>
      </w:pPr>
      <w:r w:rsidRPr="00587EE9">
        <w:rPr>
          <w:rFonts w:ascii="Franklin Gothic Book" w:hAnsi="Franklin Gothic Book" w:cstheme="minorHAnsi"/>
          <w:color w:val="000000"/>
        </w:rPr>
        <w:t>utrwalania i zwielokrotniania Dokumentacji Wykonawcy na potrzeby Zamawiającego - wytwarzanie i zwielokrotnianie egzemplarzy Dokumentacji Wykonawcy dowolną techniką i w dowolnej ilości egzemplarzy oraz utrwalanie Dokumentacji Wykonawcy na dowolnych nośnikach i w dowolnych formatach lub systemach zapisu, w szczególności techniką drukarską, reprograficzną, zapisu magnetycznego oraz techniką cyfrową;</w:t>
      </w:r>
    </w:p>
    <w:p w14:paraId="5C703B80" w14:textId="63BFB84D" w:rsidR="00427DAE" w:rsidRDefault="00427DAE" w:rsidP="00587EE9">
      <w:pPr>
        <w:pStyle w:val="Akapitzlist"/>
        <w:numPr>
          <w:ilvl w:val="2"/>
          <w:numId w:val="4"/>
        </w:numPr>
        <w:rPr>
          <w:rFonts w:ascii="Franklin Gothic Book" w:hAnsi="Franklin Gothic Book" w:cstheme="minorHAnsi"/>
          <w:color w:val="000000"/>
        </w:rPr>
      </w:pPr>
      <w:r w:rsidRPr="00587EE9">
        <w:rPr>
          <w:rFonts w:ascii="Franklin Gothic Book" w:hAnsi="Franklin Gothic Book" w:cstheme="minorHAnsi"/>
          <w:color w:val="000000"/>
        </w:rPr>
        <w:t xml:space="preserve">wykorzystywanie Dokumentacji Wykonawcy w celu </w:t>
      </w:r>
      <w:r>
        <w:rPr>
          <w:rFonts w:ascii="Franklin Gothic Book" w:hAnsi="Franklin Gothic Book" w:cstheme="minorHAnsi"/>
          <w:color w:val="000000"/>
        </w:rPr>
        <w:t xml:space="preserve"> prefabrykacji elementów</w:t>
      </w:r>
    </w:p>
    <w:p w14:paraId="50DAA42A" w14:textId="49FBD03B" w:rsidR="00C400CE" w:rsidRPr="00587EE9" w:rsidRDefault="00C400CE" w:rsidP="00587EE9">
      <w:pPr>
        <w:pStyle w:val="Akapitzlist"/>
        <w:numPr>
          <w:ilvl w:val="2"/>
          <w:numId w:val="4"/>
        </w:numPr>
        <w:rPr>
          <w:rFonts w:ascii="Franklin Gothic Book" w:hAnsi="Franklin Gothic Book" w:cstheme="minorHAnsi"/>
          <w:color w:val="000000"/>
        </w:rPr>
      </w:pPr>
      <w:r w:rsidRPr="00587EE9">
        <w:rPr>
          <w:rFonts w:ascii="Franklin Gothic Book" w:hAnsi="Franklin Gothic Book" w:cstheme="minorHAnsi"/>
          <w:color w:val="000000"/>
        </w:rPr>
        <w:t>wykorzystywanie Dokumentacji Wykonawcy w celu przeprowadzenia prac montażowych, remontowych, eksploatacyjnych i naprawczych;</w:t>
      </w:r>
    </w:p>
    <w:p w14:paraId="6ED8BF8A" w14:textId="77777777" w:rsidR="00C400CE" w:rsidRPr="00587EE9" w:rsidRDefault="00C400CE" w:rsidP="00587EE9">
      <w:pPr>
        <w:pStyle w:val="Akapitzlist"/>
        <w:numPr>
          <w:ilvl w:val="2"/>
          <w:numId w:val="4"/>
        </w:numPr>
        <w:rPr>
          <w:rFonts w:ascii="Franklin Gothic Book" w:hAnsi="Franklin Gothic Book" w:cstheme="minorHAnsi"/>
          <w:color w:val="000000"/>
        </w:rPr>
      </w:pPr>
      <w:r w:rsidRPr="00587EE9">
        <w:rPr>
          <w:rFonts w:ascii="Franklin Gothic Book" w:hAnsi="Franklin Gothic Book" w:cstheme="minorHAnsi"/>
          <w:color w:val="000000"/>
        </w:rPr>
        <w:t xml:space="preserve">wykorzystywanie Dokumentacji Wykonawcy w celu uzyskiwania decyzji administracyjnych lub innych aktów administracyjnych oraz w postępowaniach sądowych;  </w:t>
      </w:r>
    </w:p>
    <w:p w14:paraId="0C38FAA3" w14:textId="77777777" w:rsidR="00C400CE" w:rsidRPr="00587EE9" w:rsidRDefault="00C400CE" w:rsidP="00587EE9">
      <w:pPr>
        <w:pStyle w:val="Akapitzlist"/>
        <w:numPr>
          <w:ilvl w:val="2"/>
          <w:numId w:val="4"/>
        </w:numPr>
        <w:rPr>
          <w:rFonts w:ascii="Franklin Gothic Book" w:hAnsi="Franklin Gothic Book" w:cstheme="minorHAnsi"/>
          <w:color w:val="000000"/>
        </w:rPr>
      </w:pPr>
      <w:r w:rsidRPr="00587EE9">
        <w:rPr>
          <w:rFonts w:ascii="Franklin Gothic Book" w:hAnsi="Franklin Gothic Book" w:cstheme="minorHAnsi"/>
          <w:color w:val="000000"/>
        </w:rPr>
        <w:t>wykorzystanie Dokumentacji Wykonawcy w celu wykonania instrukcji wewnętrznych udostępnianych wykonawcom prowadzącym prace eksploatacyjne;</w:t>
      </w:r>
    </w:p>
    <w:p w14:paraId="00F3E91B" w14:textId="77777777" w:rsidR="00C400CE" w:rsidRPr="00587EE9" w:rsidRDefault="00C400CE" w:rsidP="00587EE9">
      <w:pPr>
        <w:pStyle w:val="Akapitzlist"/>
        <w:numPr>
          <w:ilvl w:val="2"/>
          <w:numId w:val="4"/>
        </w:numPr>
        <w:rPr>
          <w:rFonts w:ascii="Franklin Gothic Book" w:hAnsi="Franklin Gothic Book" w:cstheme="minorHAnsi"/>
          <w:color w:val="000000"/>
        </w:rPr>
      </w:pPr>
      <w:r w:rsidRPr="00587EE9">
        <w:rPr>
          <w:rFonts w:ascii="Franklin Gothic Book" w:hAnsi="Franklin Gothic Book" w:cstheme="minorHAnsi"/>
          <w:color w:val="000000"/>
        </w:rPr>
        <w:t xml:space="preserve">wykorzystanie Dokumentacji Wykonawcy dla potrzeb pozyskania Deklaracji Zgodności dla zmodernizowanego Młyna jako jednej maszyny włączonej w układ podawania paliwa. </w:t>
      </w:r>
    </w:p>
    <w:p w14:paraId="28425287" w14:textId="77777777" w:rsidR="00C400CE" w:rsidRPr="00587EE9" w:rsidRDefault="00C400CE" w:rsidP="00587EE9">
      <w:pPr>
        <w:pStyle w:val="Akapitzlist"/>
        <w:numPr>
          <w:ilvl w:val="2"/>
          <w:numId w:val="4"/>
        </w:numPr>
        <w:rPr>
          <w:rFonts w:ascii="Franklin Gothic Book" w:hAnsi="Franklin Gothic Book" w:cstheme="minorHAnsi"/>
          <w:color w:val="000000"/>
        </w:rPr>
      </w:pPr>
      <w:r w:rsidRPr="00587EE9">
        <w:rPr>
          <w:rFonts w:ascii="Franklin Gothic Book" w:hAnsi="Franklin Gothic Book" w:cstheme="minorHAnsi"/>
          <w:color w:val="000000"/>
        </w:rPr>
        <w:t xml:space="preserve">wykorzystanie Dokumentacji Wykonawcy dla potrzeb przygotowania postępowań o udzielenie zamówienia. </w:t>
      </w:r>
    </w:p>
    <w:p w14:paraId="1364D4D9" w14:textId="77777777" w:rsidR="00C400CE" w:rsidRPr="00587EE9" w:rsidRDefault="00C400CE" w:rsidP="00587EE9">
      <w:pPr>
        <w:pStyle w:val="Akapitzlist"/>
        <w:numPr>
          <w:ilvl w:val="2"/>
          <w:numId w:val="4"/>
        </w:numPr>
        <w:rPr>
          <w:rFonts w:ascii="Franklin Gothic Book" w:hAnsi="Franklin Gothic Book" w:cstheme="minorHAnsi"/>
          <w:color w:val="000000"/>
        </w:rPr>
      </w:pPr>
      <w:r w:rsidRPr="00587EE9">
        <w:rPr>
          <w:rFonts w:ascii="Franklin Gothic Book" w:hAnsi="Franklin Gothic Book" w:cstheme="minorHAnsi"/>
          <w:color w:val="000000"/>
        </w:rPr>
        <w:t>Wykonawca oświadcza, że:</w:t>
      </w:r>
    </w:p>
    <w:p w14:paraId="1E46329B" w14:textId="77777777" w:rsidR="00C400CE" w:rsidRPr="00587EE9" w:rsidRDefault="00C400CE" w:rsidP="00587EE9">
      <w:pPr>
        <w:pStyle w:val="Akapitzlist"/>
        <w:numPr>
          <w:ilvl w:val="2"/>
          <w:numId w:val="4"/>
        </w:numPr>
        <w:rPr>
          <w:rFonts w:ascii="Franklin Gothic Book" w:hAnsi="Franklin Gothic Book" w:cstheme="minorHAnsi"/>
          <w:color w:val="000000"/>
        </w:rPr>
      </w:pPr>
      <w:r w:rsidRPr="00587EE9">
        <w:rPr>
          <w:rFonts w:ascii="Franklin Gothic Book" w:hAnsi="Franklin Gothic Book" w:cstheme="minorHAnsi"/>
          <w:color w:val="000000"/>
        </w:rPr>
        <w:t>przysługują mu (lub jego podwykonawcom</w:t>
      </w:r>
      <w:r w:rsidRPr="00587EE9" w:rsidDel="00DE7C3F">
        <w:rPr>
          <w:rFonts w:ascii="Franklin Gothic Book" w:hAnsi="Franklin Gothic Book" w:cstheme="minorHAnsi"/>
          <w:color w:val="000000"/>
        </w:rPr>
        <w:t xml:space="preserve"> </w:t>
      </w:r>
      <w:r w:rsidRPr="00587EE9">
        <w:rPr>
          <w:rFonts w:ascii="Franklin Gothic Book" w:hAnsi="Franklin Gothic Book" w:cstheme="minorHAnsi"/>
          <w:color w:val="000000"/>
        </w:rPr>
        <w:t xml:space="preserve">nieograniczone i wyłączne prawa autorskie do Dokumentacji Wykonawcy (osobiste i majątkowe), w tym prawo do udzielania zezwoleń na wykonywanie zależnych praw autorskich w odniesieniu do Dokumentacji Wykonawcy, W sytuacji, gdy prawa autorskie do Dokumentacji Wykonawcy przysługują podwykonawcom, Wykonawca zobowiązany jest do zawarcia w umowie z podwykonawcą analogicznych postanowień dotyczących praw autorskich jak w niniejszej Umowie oraz uzyskania od podwykonawcy </w:t>
      </w:r>
      <w:r w:rsidRPr="00587EE9">
        <w:rPr>
          <w:rFonts w:ascii="Franklin Gothic Book" w:hAnsi="Franklin Gothic Book" w:cstheme="minorHAnsi"/>
          <w:color w:val="000000"/>
        </w:rPr>
        <w:lastRenderedPageBreak/>
        <w:t>oświadczenia, że podwykonawcy przysługują nieograniczone i wyłączne prawa autorskie do Dokumentacji Wykonawcy (osobiste i majątkowe), w tym prawo do udzielania zezwoleń na wykonywanie zależnych praw autorskich w odniesieniu do Dokumentacji Wykonawcy,</w:t>
      </w:r>
    </w:p>
    <w:p w14:paraId="0610351F" w14:textId="77777777" w:rsidR="00C400CE" w:rsidRPr="00587EE9" w:rsidRDefault="00C400CE" w:rsidP="00587EE9">
      <w:pPr>
        <w:pStyle w:val="Akapitzlist"/>
        <w:numPr>
          <w:ilvl w:val="2"/>
          <w:numId w:val="4"/>
        </w:numPr>
        <w:rPr>
          <w:rFonts w:ascii="Franklin Gothic Book" w:hAnsi="Franklin Gothic Book" w:cstheme="minorHAnsi"/>
          <w:color w:val="000000"/>
        </w:rPr>
      </w:pPr>
      <w:r w:rsidRPr="00587EE9">
        <w:rPr>
          <w:rFonts w:ascii="Franklin Gothic Book" w:hAnsi="Franklin Gothic Book" w:cstheme="minorHAnsi"/>
          <w:color w:val="000000"/>
        </w:rPr>
        <w:t>może rozporządzać prawami autorskimi do utworu w zakresie niezbędnym do zawarcia i wykonywania niniejszej Umowy,</w:t>
      </w:r>
    </w:p>
    <w:p w14:paraId="36D2A910" w14:textId="77777777" w:rsidR="00C400CE" w:rsidRPr="00587EE9" w:rsidRDefault="00C400CE" w:rsidP="00587EE9">
      <w:pPr>
        <w:pStyle w:val="Akapitzlist"/>
        <w:numPr>
          <w:ilvl w:val="2"/>
          <w:numId w:val="4"/>
        </w:numPr>
        <w:rPr>
          <w:rFonts w:ascii="Franklin Gothic Book" w:hAnsi="Franklin Gothic Book" w:cstheme="minorHAnsi"/>
          <w:color w:val="000000"/>
        </w:rPr>
      </w:pPr>
      <w:r w:rsidRPr="00587EE9">
        <w:rPr>
          <w:rFonts w:ascii="Franklin Gothic Book" w:hAnsi="Franklin Gothic Book" w:cstheme="minorHAnsi"/>
          <w:color w:val="000000"/>
        </w:rPr>
        <w:t>korzystanie z Dokumentacji Wykonawcy nie narusza (oraz nie będzie naruszać) majątkowych i osobistych praw autorskich oraz dóbr osobistych osób trzecich,</w:t>
      </w:r>
    </w:p>
    <w:p w14:paraId="4AAC8EE2" w14:textId="77777777" w:rsidR="00C400CE" w:rsidRPr="00587EE9" w:rsidRDefault="00C400CE" w:rsidP="00587EE9">
      <w:pPr>
        <w:pStyle w:val="Akapitzlist"/>
        <w:numPr>
          <w:ilvl w:val="2"/>
          <w:numId w:val="4"/>
        </w:numPr>
        <w:rPr>
          <w:rFonts w:ascii="Franklin Gothic Book" w:hAnsi="Franklin Gothic Book" w:cstheme="minorHAnsi"/>
          <w:color w:val="000000"/>
        </w:rPr>
      </w:pPr>
      <w:r w:rsidRPr="00587EE9">
        <w:rPr>
          <w:rFonts w:ascii="Franklin Gothic Book" w:hAnsi="Franklin Gothic Book" w:cstheme="minorHAnsi"/>
          <w:color w:val="000000"/>
        </w:rPr>
        <w:t>Dokumentacja Wykonawcy została przez niego wykonana osobiście i nie jest opracowaniem, przeróbką lub adaptacją cudzego utworu,</w:t>
      </w:r>
    </w:p>
    <w:p w14:paraId="58F261F2" w14:textId="77777777" w:rsidR="00C400CE" w:rsidRPr="00587EE9" w:rsidRDefault="00C400CE" w:rsidP="00587EE9">
      <w:pPr>
        <w:pStyle w:val="Akapitzlist"/>
        <w:numPr>
          <w:ilvl w:val="2"/>
          <w:numId w:val="4"/>
        </w:numPr>
        <w:rPr>
          <w:rFonts w:ascii="Franklin Gothic Book" w:hAnsi="Franklin Gothic Book" w:cstheme="minorHAnsi"/>
          <w:color w:val="000000"/>
        </w:rPr>
      </w:pPr>
      <w:r w:rsidRPr="00587EE9">
        <w:rPr>
          <w:rFonts w:ascii="Franklin Gothic Book" w:hAnsi="Franklin Gothic Book" w:cstheme="minorHAnsi"/>
          <w:color w:val="000000"/>
        </w:rPr>
        <w:t>nie udzielił dotychczas osobie trzeciej licencji na korzystanie z utworu.</w:t>
      </w:r>
    </w:p>
    <w:p w14:paraId="1D5933D1" w14:textId="6AC7C74B" w:rsidR="00C400CE" w:rsidRPr="00587EE9" w:rsidRDefault="00C400CE" w:rsidP="00587EE9">
      <w:pPr>
        <w:pStyle w:val="Akapitzlist"/>
        <w:numPr>
          <w:ilvl w:val="2"/>
          <w:numId w:val="4"/>
        </w:numPr>
        <w:rPr>
          <w:rFonts w:ascii="Franklin Gothic Book" w:hAnsi="Franklin Gothic Book" w:cstheme="minorHAnsi"/>
          <w:color w:val="000000"/>
        </w:rPr>
      </w:pPr>
      <w:r w:rsidRPr="00587EE9">
        <w:rPr>
          <w:rFonts w:ascii="Franklin Gothic Book" w:hAnsi="Franklin Gothic Book" w:cstheme="minorHAnsi"/>
          <w:color w:val="000000"/>
        </w:rPr>
        <w:t>W razie skierowania przeciwko Zamawiającemu roszczeń przez osoby trzecie z tytułu naruszenia przysługujących im praw autorskich - w wyniku korzystania przez Zamawiającego z Dokumentacji Wykonawcy w zakresie określonym przez niniejszą Umową – Zamawiający zawiadomi o tym fakcie niezwłocznie Wykonawcę, który zobowiązuje się do podjęcia na swój koszt wszelkich kroków prawnych zapewniających należytą ochronę Zamawiającego przed takimi roszczeniami osób trzecich. W szczególności Wykonawca zobowiązuje się wstąpić w miejsce Zamawiającego lub w przypadku braku takiej możliwości, przystąpić po stronie Zamawiającego do wszelkich postępowań toczących się przeciwko Zamawiającemu (w szczególności jako interwenient uboczny), a także zobowiązuje się zrekompensować Zamawiającemu wszelkie udokumentowane koszty, jakie poniesie Zamawiający lub jakie będzie zobowiązany zapłacić osobie trzeciej na podstawie prawomocnego orzeczenia w związku z roszczeniem lub pozwem sądowym.</w:t>
      </w:r>
    </w:p>
    <w:p w14:paraId="7B7E1E82" w14:textId="77777777" w:rsidR="00C400CE" w:rsidRPr="00A41ABC" w:rsidRDefault="00C400CE" w:rsidP="00587EE9">
      <w:pPr>
        <w:pStyle w:val="Akapitzlist"/>
        <w:spacing w:before="120" w:after="120" w:line="23" w:lineRule="atLeast"/>
        <w:ind w:left="360"/>
        <w:jc w:val="both"/>
        <w:rPr>
          <w:rFonts w:ascii="Franklin Gothic Book" w:hAnsi="Franklin Gothic Book" w:cstheme="minorHAnsi"/>
          <w:color w:val="000000"/>
        </w:rPr>
      </w:pPr>
    </w:p>
    <w:p w14:paraId="3FB6AE99" w14:textId="77777777" w:rsidR="00AF4A2F" w:rsidRDefault="00AF4A2F" w:rsidP="00654088">
      <w:pPr>
        <w:pStyle w:val="Akapitzlist"/>
        <w:numPr>
          <w:ilvl w:val="0"/>
          <w:numId w:val="4"/>
        </w:numPr>
        <w:tabs>
          <w:tab w:val="left" w:pos="284"/>
        </w:tabs>
        <w:spacing w:before="120" w:after="120" w:line="23" w:lineRule="atLeast"/>
        <w:contextualSpacing w:val="0"/>
        <w:jc w:val="both"/>
        <w:rPr>
          <w:rFonts w:ascii="Franklin Gothic Book" w:hAnsi="Franklin Gothic Book" w:cs="Arial"/>
          <w:b/>
          <w:szCs w:val="22"/>
        </w:rPr>
      </w:pPr>
      <w:r w:rsidRPr="00D77432">
        <w:rPr>
          <w:rFonts w:ascii="Franklin Gothic Book" w:hAnsi="Franklin Gothic Book" w:cs="Arial"/>
          <w:b/>
          <w:szCs w:val="22"/>
        </w:rPr>
        <w:t xml:space="preserve">ODPOWIEDZIALNOŚĆ ZAMAWIAJĄCEGO </w:t>
      </w:r>
    </w:p>
    <w:p w14:paraId="5E54E717" w14:textId="1C1D0D20" w:rsidR="00AF4A2F" w:rsidRDefault="00AF4A2F" w:rsidP="00654088">
      <w:pPr>
        <w:pStyle w:val="Akapitzlist"/>
        <w:numPr>
          <w:ilvl w:val="1"/>
          <w:numId w:val="4"/>
        </w:numPr>
        <w:tabs>
          <w:tab w:val="left" w:pos="284"/>
        </w:tabs>
        <w:spacing w:before="120" w:after="120" w:line="23" w:lineRule="atLeast"/>
        <w:contextualSpacing w:val="0"/>
        <w:jc w:val="both"/>
        <w:rPr>
          <w:rFonts w:ascii="Franklin Gothic Book" w:hAnsi="Franklin Gothic Book" w:cs="Arial"/>
          <w:sz w:val="22"/>
          <w:szCs w:val="22"/>
        </w:rPr>
      </w:pPr>
      <w:r w:rsidRPr="00D77432">
        <w:rPr>
          <w:rFonts w:ascii="Franklin Gothic Book" w:hAnsi="Franklin Gothic Book" w:cs="Arial"/>
          <w:sz w:val="22"/>
          <w:szCs w:val="22"/>
        </w:rPr>
        <w:t xml:space="preserve">Montaż dostarczonych </w:t>
      </w:r>
      <w:r>
        <w:rPr>
          <w:rFonts w:ascii="Franklin Gothic Book" w:hAnsi="Franklin Gothic Book" w:cs="Arial"/>
          <w:sz w:val="22"/>
          <w:szCs w:val="22"/>
        </w:rPr>
        <w:t xml:space="preserve">przez Wykonawcę </w:t>
      </w:r>
      <w:r w:rsidRPr="00D77432">
        <w:rPr>
          <w:rFonts w:ascii="Franklin Gothic Book" w:hAnsi="Franklin Gothic Book" w:cs="Arial"/>
          <w:sz w:val="22"/>
          <w:szCs w:val="22"/>
        </w:rPr>
        <w:t>nowych elementó</w:t>
      </w:r>
      <w:r>
        <w:rPr>
          <w:rFonts w:ascii="Franklin Gothic Book" w:hAnsi="Franklin Gothic Book" w:cs="Arial"/>
          <w:sz w:val="22"/>
          <w:szCs w:val="22"/>
        </w:rPr>
        <w:t>w w M</w:t>
      </w:r>
      <w:r w:rsidRPr="00D77432">
        <w:rPr>
          <w:rFonts w:ascii="Franklin Gothic Book" w:hAnsi="Franklin Gothic Book" w:cs="Arial"/>
          <w:sz w:val="22"/>
          <w:szCs w:val="22"/>
        </w:rPr>
        <w:t>łynie</w:t>
      </w:r>
      <w:r>
        <w:rPr>
          <w:rFonts w:ascii="Franklin Gothic Book" w:hAnsi="Franklin Gothic Book" w:cs="Arial"/>
          <w:sz w:val="22"/>
          <w:szCs w:val="22"/>
        </w:rPr>
        <w:t>, rozdz</w:t>
      </w:r>
      <w:r w:rsidR="00F663C3">
        <w:rPr>
          <w:rFonts w:ascii="Franklin Gothic Book" w:hAnsi="Franklin Gothic Book" w:cs="Arial"/>
          <w:sz w:val="22"/>
          <w:szCs w:val="22"/>
        </w:rPr>
        <w:t>i</w:t>
      </w:r>
      <w:r>
        <w:rPr>
          <w:rFonts w:ascii="Franklin Gothic Book" w:hAnsi="Franklin Gothic Book" w:cs="Arial"/>
          <w:sz w:val="22"/>
          <w:szCs w:val="22"/>
        </w:rPr>
        <w:t>elaczy pyłoprzewodów</w:t>
      </w:r>
      <w:r w:rsidR="008C12FE">
        <w:rPr>
          <w:rFonts w:ascii="Franklin Gothic Book" w:hAnsi="Franklin Gothic Book" w:cs="Arial"/>
          <w:sz w:val="22"/>
          <w:szCs w:val="22"/>
        </w:rPr>
        <w:t xml:space="preserve"> (Opcja 1)</w:t>
      </w:r>
      <w:r>
        <w:rPr>
          <w:rFonts w:ascii="Franklin Gothic Book" w:hAnsi="Franklin Gothic Book" w:cs="Arial"/>
          <w:sz w:val="22"/>
          <w:szCs w:val="22"/>
        </w:rPr>
        <w:t xml:space="preserve"> i palników pyłowych (Opcja</w:t>
      </w:r>
      <w:r w:rsidR="00F663C3">
        <w:rPr>
          <w:rFonts w:ascii="Franklin Gothic Book" w:hAnsi="Franklin Gothic Book" w:cs="Arial"/>
          <w:sz w:val="22"/>
          <w:szCs w:val="22"/>
        </w:rPr>
        <w:t xml:space="preserve"> </w:t>
      </w:r>
      <w:r w:rsidR="008C12FE">
        <w:rPr>
          <w:rFonts w:ascii="Franklin Gothic Book" w:hAnsi="Franklin Gothic Book" w:cs="Arial"/>
          <w:sz w:val="22"/>
          <w:szCs w:val="22"/>
        </w:rPr>
        <w:t>2</w:t>
      </w:r>
      <w:r>
        <w:rPr>
          <w:rFonts w:ascii="Franklin Gothic Book" w:hAnsi="Franklin Gothic Book" w:cs="Arial"/>
          <w:sz w:val="22"/>
          <w:szCs w:val="22"/>
        </w:rPr>
        <w:t>) – pod nadzorem Wykonawcy</w:t>
      </w:r>
    </w:p>
    <w:p w14:paraId="38CF6993" w14:textId="63E707BB" w:rsidR="00427DAE" w:rsidRDefault="00AF4A2F" w:rsidP="00654088">
      <w:pPr>
        <w:pStyle w:val="Akapitzlist"/>
        <w:numPr>
          <w:ilvl w:val="1"/>
          <w:numId w:val="4"/>
        </w:numPr>
        <w:tabs>
          <w:tab w:val="left" w:pos="284"/>
        </w:tabs>
        <w:spacing w:before="120" w:after="120" w:line="23" w:lineRule="atLeast"/>
        <w:contextualSpacing w:val="0"/>
        <w:jc w:val="both"/>
        <w:rPr>
          <w:rFonts w:ascii="Franklin Gothic Book" w:hAnsi="Franklin Gothic Book" w:cs="Arial"/>
          <w:sz w:val="22"/>
          <w:szCs w:val="22"/>
        </w:rPr>
      </w:pPr>
      <w:r>
        <w:rPr>
          <w:rFonts w:ascii="Franklin Gothic Book" w:hAnsi="Franklin Gothic Book" w:cs="Arial"/>
          <w:sz w:val="22"/>
          <w:szCs w:val="22"/>
        </w:rPr>
        <w:t>W</w:t>
      </w:r>
      <w:r w:rsidRPr="00D77432">
        <w:rPr>
          <w:rFonts w:ascii="Franklin Gothic Book" w:hAnsi="Franklin Gothic Book" w:cs="Arial"/>
          <w:sz w:val="22"/>
          <w:szCs w:val="22"/>
        </w:rPr>
        <w:t xml:space="preserve">ykonanie </w:t>
      </w:r>
      <w:r>
        <w:rPr>
          <w:rFonts w:ascii="Franklin Gothic Book" w:hAnsi="Franklin Gothic Book" w:cs="Arial"/>
          <w:sz w:val="22"/>
          <w:szCs w:val="22"/>
        </w:rPr>
        <w:t>adaptacji elementów M</w:t>
      </w:r>
      <w:r w:rsidRPr="00D77432">
        <w:rPr>
          <w:rFonts w:ascii="Franklin Gothic Book" w:hAnsi="Franklin Gothic Book" w:cs="Arial"/>
          <w:sz w:val="22"/>
          <w:szCs w:val="22"/>
        </w:rPr>
        <w:t>łyna</w:t>
      </w:r>
      <w:r>
        <w:rPr>
          <w:rFonts w:ascii="Franklin Gothic Book" w:hAnsi="Franklin Gothic Book" w:cs="Arial"/>
          <w:sz w:val="22"/>
          <w:szCs w:val="22"/>
        </w:rPr>
        <w:t xml:space="preserve"> </w:t>
      </w:r>
      <w:r w:rsidRPr="00D77432">
        <w:rPr>
          <w:rFonts w:ascii="Franklin Gothic Book" w:hAnsi="Franklin Gothic Book" w:cs="Arial"/>
          <w:sz w:val="22"/>
          <w:szCs w:val="22"/>
        </w:rPr>
        <w:t xml:space="preserve"> </w:t>
      </w:r>
      <w:r w:rsidR="00DD205E">
        <w:rPr>
          <w:rFonts w:ascii="Franklin Gothic Book" w:hAnsi="Franklin Gothic Book" w:cs="Arial"/>
          <w:sz w:val="22"/>
          <w:szCs w:val="22"/>
        </w:rPr>
        <w:t xml:space="preserve">ETAPI </w:t>
      </w:r>
      <w:r>
        <w:rPr>
          <w:rFonts w:ascii="Franklin Gothic Book" w:hAnsi="Franklin Gothic Book" w:cs="Arial"/>
          <w:sz w:val="22"/>
          <w:szCs w:val="22"/>
        </w:rPr>
        <w:t>- pod nadzorem Wykonawcy</w:t>
      </w:r>
      <w:r w:rsidR="00DC58DA">
        <w:rPr>
          <w:rFonts w:ascii="Franklin Gothic Book" w:hAnsi="Franklin Gothic Book" w:cs="Arial"/>
          <w:sz w:val="22"/>
          <w:szCs w:val="22"/>
        </w:rPr>
        <w:t xml:space="preserve">. </w:t>
      </w:r>
    </w:p>
    <w:p w14:paraId="7A325071" w14:textId="3418DC7D" w:rsidR="00AF4A2F" w:rsidRDefault="00DC58DA" w:rsidP="00654088">
      <w:pPr>
        <w:pStyle w:val="Akapitzlist"/>
        <w:numPr>
          <w:ilvl w:val="1"/>
          <w:numId w:val="4"/>
        </w:numPr>
        <w:tabs>
          <w:tab w:val="left" w:pos="284"/>
        </w:tabs>
        <w:spacing w:before="120" w:after="120" w:line="23" w:lineRule="atLeast"/>
        <w:contextualSpacing w:val="0"/>
        <w:jc w:val="both"/>
        <w:rPr>
          <w:rFonts w:ascii="Franklin Gothic Book" w:hAnsi="Franklin Gothic Book" w:cs="Arial"/>
          <w:sz w:val="22"/>
          <w:szCs w:val="22"/>
        </w:rPr>
      </w:pPr>
      <w:r>
        <w:rPr>
          <w:rFonts w:ascii="Franklin Gothic Book" w:hAnsi="Franklin Gothic Book" w:cs="Arial"/>
          <w:sz w:val="22"/>
          <w:szCs w:val="22"/>
        </w:rPr>
        <w:t>Sposób i warunki nadzoru zostanie określony przez Wykonawcę na etapie składania ofert.</w:t>
      </w:r>
    </w:p>
    <w:p w14:paraId="7744FF40" w14:textId="3D43DE4D" w:rsidR="00AF4A2F" w:rsidRDefault="00AF4A2F" w:rsidP="00654088">
      <w:pPr>
        <w:pStyle w:val="Akapitzlist"/>
        <w:numPr>
          <w:ilvl w:val="1"/>
          <w:numId w:val="4"/>
        </w:numPr>
        <w:tabs>
          <w:tab w:val="left" w:pos="284"/>
        </w:tabs>
        <w:spacing w:before="120" w:after="120" w:line="23" w:lineRule="atLeast"/>
        <w:contextualSpacing w:val="0"/>
        <w:jc w:val="both"/>
        <w:rPr>
          <w:rFonts w:ascii="Franklin Gothic Book" w:hAnsi="Franklin Gothic Book" w:cs="Arial"/>
          <w:sz w:val="22"/>
          <w:szCs w:val="22"/>
        </w:rPr>
      </w:pPr>
      <w:r>
        <w:rPr>
          <w:rFonts w:ascii="Franklin Gothic Book" w:hAnsi="Franklin Gothic Book" w:cs="Arial"/>
          <w:sz w:val="22"/>
          <w:szCs w:val="22"/>
        </w:rPr>
        <w:t xml:space="preserve">Wykonanie pomiarów  </w:t>
      </w:r>
      <w:r w:rsidR="002A1E81">
        <w:rPr>
          <w:rFonts w:ascii="Franklin Gothic Book" w:hAnsi="Franklin Gothic Book" w:cs="Arial"/>
          <w:sz w:val="22"/>
          <w:szCs w:val="22"/>
        </w:rPr>
        <w:t>P</w:t>
      </w:r>
      <w:r>
        <w:rPr>
          <w:rFonts w:ascii="Franklin Gothic Book" w:hAnsi="Franklin Gothic Book" w:cs="Arial"/>
          <w:sz w:val="22"/>
          <w:szCs w:val="22"/>
        </w:rPr>
        <w:t xml:space="preserve">arametrów </w:t>
      </w:r>
      <w:r w:rsidR="002A1E81">
        <w:rPr>
          <w:rFonts w:ascii="Franklin Gothic Book" w:hAnsi="Franklin Gothic Book" w:cs="Arial"/>
          <w:sz w:val="22"/>
          <w:szCs w:val="22"/>
        </w:rPr>
        <w:t>G</w:t>
      </w:r>
      <w:r>
        <w:rPr>
          <w:rFonts w:ascii="Franklin Gothic Book" w:hAnsi="Franklin Gothic Book" w:cs="Arial"/>
          <w:sz w:val="22"/>
          <w:szCs w:val="22"/>
        </w:rPr>
        <w:t>warantowanych z udziałem Wykonawcy</w:t>
      </w:r>
    </w:p>
    <w:p w14:paraId="59A07E43" w14:textId="5C87BC3A" w:rsidR="00341E4A" w:rsidRPr="0070737B" w:rsidRDefault="00341E4A" w:rsidP="0070737B">
      <w:pPr>
        <w:tabs>
          <w:tab w:val="left" w:pos="284"/>
        </w:tabs>
        <w:spacing w:before="120" w:after="120" w:line="23" w:lineRule="atLeast"/>
        <w:jc w:val="both"/>
        <w:rPr>
          <w:rFonts w:ascii="Franklin Gothic Book" w:hAnsi="Franklin Gothic Book" w:cs="Arial"/>
        </w:rPr>
      </w:pPr>
    </w:p>
    <w:p w14:paraId="17B0AA54" w14:textId="77777777" w:rsidR="000405F5" w:rsidRDefault="00F87AF6" w:rsidP="00654088">
      <w:pPr>
        <w:pStyle w:val="Akapitzlist"/>
        <w:numPr>
          <w:ilvl w:val="0"/>
          <w:numId w:val="4"/>
        </w:numPr>
        <w:tabs>
          <w:tab w:val="left" w:pos="284"/>
        </w:tabs>
        <w:spacing w:before="120" w:after="120" w:line="23" w:lineRule="atLeast"/>
        <w:contextualSpacing w:val="0"/>
        <w:jc w:val="both"/>
        <w:rPr>
          <w:rFonts w:ascii="Franklin Gothic Book" w:hAnsi="Franklin Gothic Book" w:cs="Arial"/>
          <w:b/>
          <w:sz w:val="22"/>
          <w:szCs w:val="22"/>
        </w:rPr>
      </w:pPr>
      <w:r w:rsidRPr="00BE6048">
        <w:rPr>
          <w:rFonts w:ascii="Franklin Gothic Book" w:hAnsi="Franklin Gothic Book" w:cs="Arial"/>
          <w:b/>
          <w:sz w:val="22"/>
          <w:szCs w:val="22"/>
        </w:rPr>
        <w:t>ZAŁOŻENIA I WARUNKI TECHNICZNE ZAMAWIAJĄCEGO WYMAGANE DO WYKONANIA PRZEDMIOTU ZAMÓWIENIA</w:t>
      </w:r>
    </w:p>
    <w:p w14:paraId="4F9571E3" w14:textId="707BACEB" w:rsidR="00F87AF6" w:rsidRPr="00046426" w:rsidRDefault="00F87AF6" w:rsidP="00654088">
      <w:pPr>
        <w:pStyle w:val="Akapitzlist"/>
        <w:numPr>
          <w:ilvl w:val="1"/>
          <w:numId w:val="4"/>
        </w:numPr>
        <w:tabs>
          <w:tab w:val="left" w:pos="284"/>
        </w:tabs>
        <w:spacing w:before="120" w:after="120" w:line="23" w:lineRule="atLeast"/>
        <w:ind w:left="993" w:hanging="426"/>
        <w:contextualSpacing w:val="0"/>
        <w:jc w:val="both"/>
        <w:rPr>
          <w:rFonts w:ascii="Franklin Gothic Book" w:hAnsi="Franklin Gothic Book" w:cs="Arial"/>
          <w:b/>
          <w:sz w:val="22"/>
          <w:szCs w:val="22"/>
        </w:rPr>
      </w:pPr>
      <w:r w:rsidRPr="0070737B">
        <w:rPr>
          <w:rFonts w:ascii="Franklin Gothic Book" w:hAnsi="Franklin Gothic Book" w:cs="Arial"/>
          <w:sz w:val="22"/>
          <w:szCs w:val="22"/>
        </w:rPr>
        <w:t>Przed przystąpieniem do prac objętych Przedmiotem Zamówienia Wykonawca jest zobowiązany przeprowadzić na obiekcie Zamawiającego inwentaryzację i pomiary w zakresie niezbędnym do przyjęcia właściwych założeń projektowych</w:t>
      </w:r>
      <w:r w:rsidR="00D539BE">
        <w:rPr>
          <w:rFonts w:ascii="Franklin Gothic Book" w:hAnsi="Franklin Gothic Book" w:cs="Arial"/>
          <w:sz w:val="22"/>
          <w:szCs w:val="22"/>
        </w:rPr>
        <w:t xml:space="preserve"> w tym obiektow</w:t>
      </w:r>
      <w:r w:rsidR="00F663C3">
        <w:rPr>
          <w:rFonts w:ascii="Franklin Gothic Book" w:hAnsi="Franklin Gothic Book" w:cs="Arial"/>
          <w:sz w:val="22"/>
          <w:szCs w:val="22"/>
        </w:rPr>
        <w:t>e</w:t>
      </w:r>
      <w:r w:rsidR="00D539BE">
        <w:rPr>
          <w:rFonts w:ascii="Franklin Gothic Book" w:hAnsi="Franklin Gothic Book" w:cs="Arial"/>
          <w:sz w:val="22"/>
          <w:szCs w:val="22"/>
        </w:rPr>
        <w:t xml:space="preserve"> ska</w:t>
      </w:r>
      <w:r w:rsidR="00C24738">
        <w:rPr>
          <w:rFonts w:ascii="Franklin Gothic Book" w:hAnsi="Franklin Gothic Book" w:cs="Arial"/>
          <w:sz w:val="22"/>
          <w:szCs w:val="22"/>
        </w:rPr>
        <w:t>nowanie</w:t>
      </w:r>
      <w:r w:rsidR="00D539BE">
        <w:rPr>
          <w:rFonts w:ascii="Franklin Gothic Book" w:hAnsi="Franklin Gothic Book" w:cs="Arial"/>
          <w:sz w:val="22"/>
          <w:szCs w:val="22"/>
        </w:rPr>
        <w:t xml:space="preserve"> urządzeń jeżeli wymagan</w:t>
      </w:r>
      <w:r w:rsidR="00C24738">
        <w:rPr>
          <w:rFonts w:ascii="Franklin Gothic Book" w:hAnsi="Franklin Gothic Book" w:cs="Arial"/>
          <w:sz w:val="22"/>
          <w:szCs w:val="22"/>
        </w:rPr>
        <w:t>e</w:t>
      </w:r>
      <w:r w:rsidR="00D539BE">
        <w:rPr>
          <w:rFonts w:ascii="Franklin Gothic Book" w:hAnsi="Franklin Gothic Book" w:cs="Arial"/>
          <w:sz w:val="22"/>
          <w:szCs w:val="22"/>
        </w:rPr>
        <w:t>.</w:t>
      </w:r>
      <w:r w:rsidRPr="0070737B">
        <w:rPr>
          <w:rFonts w:ascii="Franklin Gothic Book" w:hAnsi="Franklin Gothic Book" w:cs="Arial"/>
          <w:sz w:val="22"/>
          <w:szCs w:val="22"/>
        </w:rPr>
        <w:t xml:space="preserve"> </w:t>
      </w:r>
    </w:p>
    <w:p w14:paraId="433E642C" w14:textId="282AFE50" w:rsidR="00F87AF6" w:rsidRDefault="00F87AF6" w:rsidP="00654088">
      <w:pPr>
        <w:pStyle w:val="Akapitzlist"/>
        <w:numPr>
          <w:ilvl w:val="1"/>
          <w:numId w:val="4"/>
        </w:numPr>
        <w:tabs>
          <w:tab w:val="left" w:pos="284"/>
        </w:tabs>
        <w:spacing w:before="120" w:after="120" w:line="23" w:lineRule="atLeast"/>
        <w:ind w:left="993" w:hanging="426"/>
        <w:contextualSpacing w:val="0"/>
        <w:jc w:val="both"/>
        <w:rPr>
          <w:rFonts w:ascii="Franklin Gothic Book" w:hAnsi="Franklin Gothic Book" w:cs="Arial"/>
          <w:sz w:val="22"/>
          <w:szCs w:val="22"/>
        </w:rPr>
      </w:pPr>
      <w:bookmarkStart w:id="1" w:name="_Ref101597745"/>
      <w:r w:rsidRPr="00F87AF6">
        <w:rPr>
          <w:rFonts w:ascii="Franklin Gothic Book" w:hAnsi="Franklin Gothic Book" w:cs="Arial"/>
          <w:sz w:val="22"/>
          <w:szCs w:val="22"/>
        </w:rPr>
        <w:t xml:space="preserve">Projekt </w:t>
      </w:r>
      <w:r w:rsidR="00C24738">
        <w:rPr>
          <w:rFonts w:ascii="Franklin Gothic Book" w:hAnsi="Franklin Gothic Book" w:cs="Arial"/>
          <w:sz w:val="22"/>
          <w:szCs w:val="22"/>
        </w:rPr>
        <w:t>modyfikacji Zespołu Młynowego ma</w:t>
      </w:r>
      <w:r>
        <w:rPr>
          <w:rFonts w:ascii="Franklin Gothic Book" w:hAnsi="Franklin Gothic Book" w:cs="Arial"/>
          <w:sz w:val="22"/>
          <w:szCs w:val="22"/>
        </w:rPr>
        <w:t xml:space="preserve"> </w:t>
      </w:r>
      <w:r w:rsidRPr="00F87AF6">
        <w:rPr>
          <w:rFonts w:ascii="Franklin Gothic Book" w:hAnsi="Franklin Gothic Book" w:cs="Arial"/>
          <w:sz w:val="22"/>
          <w:szCs w:val="22"/>
        </w:rPr>
        <w:t>uwzględniać zdefiniowany poniżej rodzaj i formę biomasy kierowanej do rozdrabniania (pellet:</w:t>
      </w:r>
      <w:r w:rsidR="00427DAE">
        <w:rPr>
          <w:rFonts w:ascii="Franklin Gothic Book" w:hAnsi="Franklin Gothic Book" w:cs="Arial"/>
          <w:sz w:val="22"/>
          <w:szCs w:val="22"/>
        </w:rPr>
        <w:t xml:space="preserve"> drzewny,</w:t>
      </w:r>
      <w:r w:rsidRPr="00F87AF6">
        <w:rPr>
          <w:rFonts w:ascii="Franklin Gothic Book" w:hAnsi="Franklin Gothic Book" w:cs="Arial"/>
          <w:sz w:val="22"/>
          <w:szCs w:val="22"/>
        </w:rPr>
        <w:t xml:space="preserve"> z łuski słonecznika, słomy o podstawowych parametrach fizykochemicznych zestawionych w tabeli nr</w:t>
      </w:r>
      <w:r w:rsidR="0086722B">
        <w:rPr>
          <w:rFonts w:ascii="Franklin Gothic Book" w:hAnsi="Franklin Gothic Book" w:cs="Arial"/>
          <w:sz w:val="22"/>
          <w:szCs w:val="22"/>
        </w:rPr>
        <w:t xml:space="preserve"> </w:t>
      </w:r>
      <w:r w:rsidRPr="00F87AF6">
        <w:rPr>
          <w:rFonts w:ascii="Franklin Gothic Book" w:hAnsi="Franklin Gothic Book" w:cs="Arial"/>
          <w:sz w:val="22"/>
          <w:szCs w:val="22"/>
        </w:rPr>
        <w:t>1</w:t>
      </w:r>
      <w:r w:rsidR="00587EE9">
        <w:rPr>
          <w:rFonts w:ascii="Franklin Gothic Book" w:hAnsi="Franklin Gothic Book" w:cs="Arial"/>
          <w:sz w:val="22"/>
          <w:szCs w:val="22"/>
        </w:rPr>
        <w:t xml:space="preserve"> pkt.7.7</w:t>
      </w:r>
      <w:r w:rsidRPr="00F87AF6">
        <w:rPr>
          <w:rFonts w:ascii="Franklin Gothic Book" w:hAnsi="Franklin Gothic Book" w:cs="Arial"/>
          <w:sz w:val="22"/>
          <w:szCs w:val="22"/>
        </w:rPr>
        <w:t>, a także parametrach zapalności i wybuchowości zestawionych w tabeli nr</w:t>
      </w:r>
      <w:r w:rsidR="00F663C3">
        <w:rPr>
          <w:rFonts w:ascii="Franklin Gothic Book" w:hAnsi="Franklin Gothic Book" w:cs="Arial"/>
          <w:sz w:val="22"/>
          <w:szCs w:val="22"/>
        </w:rPr>
        <w:t xml:space="preserve"> </w:t>
      </w:r>
      <w:r w:rsidRPr="00F87AF6">
        <w:rPr>
          <w:rFonts w:ascii="Franklin Gothic Book" w:hAnsi="Franklin Gothic Book" w:cs="Arial"/>
          <w:sz w:val="22"/>
          <w:szCs w:val="22"/>
        </w:rPr>
        <w:t>2.</w:t>
      </w:r>
      <w:bookmarkEnd w:id="1"/>
      <w:r w:rsidRPr="00F87AF6">
        <w:rPr>
          <w:rFonts w:ascii="Franklin Gothic Book" w:hAnsi="Franklin Gothic Book" w:cs="Arial"/>
          <w:sz w:val="22"/>
          <w:szCs w:val="22"/>
        </w:rPr>
        <w:t xml:space="preserve"> </w:t>
      </w:r>
    </w:p>
    <w:p w14:paraId="5AABBE72" w14:textId="15AC0F8C" w:rsidR="007D58E8" w:rsidRDefault="00521DB6" w:rsidP="00654088">
      <w:pPr>
        <w:pStyle w:val="Akapitzlist"/>
        <w:numPr>
          <w:ilvl w:val="1"/>
          <w:numId w:val="4"/>
        </w:numPr>
        <w:tabs>
          <w:tab w:val="left" w:pos="284"/>
        </w:tabs>
        <w:spacing w:before="120" w:after="120" w:line="23" w:lineRule="atLeast"/>
        <w:ind w:left="993" w:hanging="426"/>
        <w:contextualSpacing w:val="0"/>
        <w:jc w:val="both"/>
        <w:rPr>
          <w:rFonts w:ascii="Franklin Gothic Book" w:hAnsi="Franklin Gothic Book" w:cs="Arial"/>
          <w:sz w:val="22"/>
          <w:szCs w:val="22"/>
        </w:rPr>
      </w:pPr>
      <w:r>
        <w:rPr>
          <w:rFonts w:ascii="Franklin Gothic Book" w:hAnsi="Franklin Gothic Book" w:cs="Arial"/>
          <w:sz w:val="22"/>
          <w:szCs w:val="22"/>
        </w:rPr>
        <w:t>I</w:t>
      </w:r>
      <w:r w:rsidR="007D58E8">
        <w:rPr>
          <w:rFonts w:ascii="Franklin Gothic Book" w:hAnsi="Franklin Gothic Book" w:cs="Arial"/>
          <w:sz w:val="22"/>
          <w:szCs w:val="22"/>
        </w:rPr>
        <w:t xml:space="preserve">lość procentowa podawanego paliwa biomasowego do młyna: </w:t>
      </w:r>
    </w:p>
    <w:p w14:paraId="54A5DBE9" w14:textId="7B54C255" w:rsidR="007D58E8" w:rsidRDefault="007D58E8" w:rsidP="00654088">
      <w:pPr>
        <w:pStyle w:val="Akapitzlist"/>
        <w:numPr>
          <w:ilvl w:val="1"/>
          <w:numId w:val="4"/>
        </w:numPr>
        <w:tabs>
          <w:tab w:val="left" w:pos="284"/>
        </w:tabs>
        <w:spacing w:before="120" w:after="120" w:line="23" w:lineRule="atLeast"/>
        <w:ind w:left="993" w:hanging="426"/>
        <w:contextualSpacing w:val="0"/>
        <w:jc w:val="both"/>
        <w:rPr>
          <w:rFonts w:ascii="Franklin Gothic Book" w:hAnsi="Franklin Gothic Book" w:cs="Arial"/>
          <w:sz w:val="22"/>
          <w:szCs w:val="22"/>
        </w:rPr>
      </w:pPr>
      <w:r>
        <w:rPr>
          <w:rFonts w:ascii="Franklin Gothic Book" w:hAnsi="Franklin Gothic Book" w:cs="Arial"/>
          <w:sz w:val="22"/>
          <w:szCs w:val="22"/>
        </w:rPr>
        <w:t>p</w:t>
      </w:r>
      <w:r>
        <w:rPr>
          <w:rFonts w:ascii="Franklin Gothic Book" w:hAnsi="Franklin Gothic Book" w:cs="Arial"/>
          <w:vanish/>
          <w:sz w:val="22"/>
          <w:szCs w:val="22"/>
        </w:rPr>
        <w:t xml:space="preserve"> </w:t>
      </w:r>
      <w:r>
        <w:rPr>
          <w:rFonts w:ascii="Franklin Gothic Book" w:hAnsi="Franklin Gothic Book" w:cs="Arial"/>
          <w:vanish/>
          <w:sz w:val="22"/>
          <w:szCs w:val="22"/>
        </w:rPr>
        <w:cr/>
        <w:t>masowego jąc nstp. ilość procentowa podawanego paliwa do młyna ia z uwzględnieniem Opcji 1 i opcji 2</w:t>
      </w:r>
      <w:r>
        <w:rPr>
          <w:rFonts w:ascii="Franklin Gothic Book" w:hAnsi="Franklin Gothic Book" w:cs="Arial"/>
          <w:vanish/>
          <w:sz w:val="22"/>
          <w:szCs w:val="22"/>
        </w:rPr>
        <w:pgNum/>
      </w:r>
      <w:r>
        <w:rPr>
          <w:rFonts w:ascii="Franklin Gothic Book" w:hAnsi="Franklin Gothic Book" w:cs="Arial"/>
          <w:vanish/>
          <w:sz w:val="22"/>
          <w:szCs w:val="22"/>
        </w:rPr>
        <w:pgNum/>
      </w:r>
      <w:r>
        <w:rPr>
          <w:rFonts w:ascii="Franklin Gothic Book" w:hAnsi="Franklin Gothic Book" w:cs="Arial"/>
          <w:vanish/>
          <w:sz w:val="22"/>
          <w:szCs w:val="22"/>
        </w:rPr>
        <w:pgNum/>
      </w:r>
      <w:r>
        <w:rPr>
          <w:rFonts w:ascii="Franklin Gothic Book" w:hAnsi="Franklin Gothic Book" w:cs="Arial"/>
          <w:vanish/>
          <w:sz w:val="22"/>
          <w:szCs w:val="22"/>
        </w:rPr>
        <w:pgNum/>
      </w:r>
      <w:r>
        <w:rPr>
          <w:rFonts w:ascii="Franklin Gothic Book" w:hAnsi="Franklin Gothic Book" w:cs="Arial"/>
          <w:vanish/>
          <w:sz w:val="22"/>
          <w:szCs w:val="22"/>
        </w:rPr>
        <w:pgNum/>
      </w:r>
      <w:r>
        <w:rPr>
          <w:rFonts w:ascii="Franklin Gothic Book" w:hAnsi="Franklin Gothic Book" w:cs="Arial"/>
          <w:vanish/>
          <w:sz w:val="22"/>
          <w:szCs w:val="22"/>
        </w:rPr>
        <w:pgNum/>
      </w:r>
      <w:r>
        <w:rPr>
          <w:rFonts w:ascii="Franklin Gothic Book" w:hAnsi="Franklin Gothic Book" w:cs="Arial"/>
          <w:vanish/>
          <w:sz w:val="22"/>
          <w:szCs w:val="22"/>
        </w:rPr>
        <w:pgNum/>
      </w:r>
      <w:r>
        <w:rPr>
          <w:rFonts w:ascii="Franklin Gothic Book" w:hAnsi="Franklin Gothic Book" w:cs="Arial"/>
          <w:vanish/>
          <w:sz w:val="22"/>
          <w:szCs w:val="22"/>
        </w:rPr>
        <w:pgNum/>
      </w:r>
      <w:r>
        <w:rPr>
          <w:rFonts w:ascii="Franklin Gothic Book" w:hAnsi="Franklin Gothic Book" w:cs="Arial"/>
          <w:vanish/>
          <w:sz w:val="22"/>
          <w:szCs w:val="22"/>
        </w:rPr>
        <w:pgNum/>
      </w:r>
      <w:r>
        <w:rPr>
          <w:rFonts w:ascii="Franklin Gothic Book" w:hAnsi="Franklin Gothic Book" w:cs="Arial"/>
          <w:vanish/>
          <w:sz w:val="22"/>
          <w:szCs w:val="22"/>
        </w:rPr>
        <w:pgNum/>
      </w:r>
      <w:r>
        <w:rPr>
          <w:rFonts w:ascii="Franklin Gothic Book" w:hAnsi="Franklin Gothic Book" w:cs="Arial"/>
          <w:vanish/>
          <w:sz w:val="22"/>
          <w:szCs w:val="22"/>
        </w:rPr>
        <w:pgNum/>
      </w:r>
      <w:r>
        <w:rPr>
          <w:rFonts w:ascii="Franklin Gothic Book" w:hAnsi="Franklin Gothic Book" w:cs="Arial"/>
          <w:vanish/>
          <w:sz w:val="22"/>
          <w:szCs w:val="22"/>
        </w:rPr>
        <w:pgNum/>
      </w:r>
      <w:r>
        <w:rPr>
          <w:rFonts w:ascii="Franklin Gothic Book" w:hAnsi="Franklin Gothic Book" w:cs="Arial"/>
          <w:vanish/>
          <w:sz w:val="22"/>
          <w:szCs w:val="22"/>
        </w:rPr>
        <w:pgNum/>
      </w:r>
      <w:r>
        <w:rPr>
          <w:rFonts w:ascii="Franklin Gothic Book" w:hAnsi="Franklin Gothic Book" w:cs="Arial"/>
          <w:vanish/>
          <w:sz w:val="22"/>
          <w:szCs w:val="22"/>
        </w:rPr>
        <w:pgNum/>
      </w:r>
      <w:r>
        <w:rPr>
          <w:rFonts w:ascii="Franklin Gothic Book" w:hAnsi="Franklin Gothic Book" w:cs="Arial"/>
          <w:vanish/>
          <w:sz w:val="22"/>
          <w:szCs w:val="22"/>
        </w:rPr>
        <w:pgNum/>
      </w:r>
      <w:r>
        <w:rPr>
          <w:rFonts w:ascii="Franklin Gothic Book" w:hAnsi="Franklin Gothic Book" w:cs="Arial"/>
          <w:vanish/>
          <w:sz w:val="22"/>
          <w:szCs w:val="22"/>
        </w:rPr>
        <w:pgNum/>
      </w:r>
      <w:r>
        <w:rPr>
          <w:rFonts w:ascii="Franklin Gothic Book" w:hAnsi="Franklin Gothic Book" w:cs="Arial"/>
          <w:vanish/>
          <w:sz w:val="22"/>
          <w:szCs w:val="22"/>
        </w:rPr>
        <w:pgNum/>
      </w:r>
      <w:r>
        <w:rPr>
          <w:rFonts w:ascii="Franklin Gothic Book" w:hAnsi="Franklin Gothic Book" w:cs="Arial"/>
          <w:vanish/>
          <w:sz w:val="22"/>
          <w:szCs w:val="22"/>
        </w:rPr>
        <w:pgNum/>
      </w:r>
      <w:r>
        <w:rPr>
          <w:rFonts w:ascii="Franklin Gothic Book" w:hAnsi="Franklin Gothic Book" w:cs="Arial"/>
          <w:vanish/>
          <w:sz w:val="22"/>
          <w:szCs w:val="22"/>
        </w:rPr>
        <w:pgNum/>
      </w:r>
      <w:r>
        <w:rPr>
          <w:rFonts w:ascii="Franklin Gothic Book" w:hAnsi="Franklin Gothic Book" w:cs="Arial"/>
          <w:vanish/>
          <w:sz w:val="22"/>
          <w:szCs w:val="22"/>
        </w:rPr>
        <w:pgNum/>
      </w:r>
      <w:r>
        <w:rPr>
          <w:rFonts w:ascii="Franklin Gothic Book" w:hAnsi="Franklin Gothic Book" w:cs="Arial"/>
          <w:vanish/>
          <w:sz w:val="22"/>
          <w:szCs w:val="22"/>
        </w:rPr>
        <w:pgNum/>
      </w:r>
      <w:r>
        <w:rPr>
          <w:rFonts w:ascii="Franklin Gothic Book" w:hAnsi="Franklin Gothic Book" w:cs="Arial"/>
          <w:vanish/>
          <w:sz w:val="22"/>
          <w:szCs w:val="22"/>
        </w:rPr>
        <w:pgNum/>
      </w:r>
      <w:r>
        <w:rPr>
          <w:rFonts w:ascii="Franklin Gothic Book" w:hAnsi="Franklin Gothic Book" w:cs="Arial"/>
          <w:vanish/>
          <w:sz w:val="22"/>
          <w:szCs w:val="22"/>
        </w:rPr>
        <w:pgNum/>
      </w:r>
      <w:r>
        <w:rPr>
          <w:rFonts w:ascii="Franklin Gothic Book" w:hAnsi="Franklin Gothic Book" w:cs="Arial"/>
          <w:vanish/>
          <w:sz w:val="22"/>
          <w:szCs w:val="22"/>
        </w:rPr>
        <w:pgNum/>
      </w:r>
      <w:r>
        <w:rPr>
          <w:rFonts w:ascii="Franklin Gothic Book" w:hAnsi="Franklin Gothic Book" w:cs="Arial"/>
          <w:vanish/>
          <w:sz w:val="22"/>
          <w:szCs w:val="22"/>
        </w:rPr>
        <w:pgNum/>
      </w:r>
      <w:r w:rsidR="00521DB6">
        <w:rPr>
          <w:rFonts w:ascii="Franklin Gothic Book" w:hAnsi="Franklin Gothic Book" w:cs="Arial"/>
          <w:sz w:val="22"/>
          <w:szCs w:val="22"/>
        </w:rPr>
        <w:t>ellet drzewny 90 -100%</w:t>
      </w:r>
    </w:p>
    <w:p w14:paraId="42C1A162" w14:textId="77777777" w:rsidR="00521DB6" w:rsidRDefault="00521DB6" w:rsidP="00521DB6">
      <w:pPr>
        <w:pStyle w:val="Akapitzlist"/>
        <w:numPr>
          <w:ilvl w:val="1"/>
          <w:numId w:val="4"/>
        </w:numPr>
        <w:tabs>
          <w:tab w:val="left" w:pos="284"/>
        </w:tabs>
        <w:spacing w:before="120" w:after="120" w:line="23" w:lineRule="atLeast"/>
        <w:ind w:left="993" w:hanging="426"/>
        <w:contextualSpacing w:val="0"/>
        <w:jc w:val="both"/>
        <w:rPr>
          <w:rFonts w:ascii="Franklin Gothic Book" w:hAnsi="Franklin Gothic Book" w:cs="Arial"/>
          <w:sz w:val="22"/>
          <w:szCs w:val="22"/>
        </w:rPr>
      </w:pPr>
      <w:r>
        <w:rPr>
          <w:rFonts w:ascii="Franklin Gothic Book" w:hAnsi="Franklin Gothic Book" w:cs="Arial"/>
          <w:sz w:val="22"/>
          <w:szCs w:val="22"/>
        </w:rPr>
        <w:lastRenderedPageBreak/>
        <w:t>pellet z łuski słonecznika 0 -10%</w:t>
      </w:r>
    </w:p>
    <w:p w14:paraId="5EE85168" w14:textId="41E67FCD" w:rsidR="00521DB6" w:rsidRPr="00587EE9" w:rsidRDefault="00521DB6" w:rsidP="00521DB6">
      <w:pPr>
        <w:pStyle w:val="Akapitzlist"/>
        <w:numPr>
          <w:ilvl w:val="1"/>
          <w:numId w:val="4"/>
        </w:numPr>
        <w:tabs>
          <w:tab w:val="left" w:pos="284"/>
        </w:tabs>
        <w:spacing w:before="120" w:after="120" w:line="23" w:lineRule="atLeast"/>
        <w:ind w:left="993" w:hanging="426"/>
        <w:contextualSpacing w:val="0"/>
        <w:jc w:val="both"/>
        <w:rPr>
          <w:rFonts w:ascii="Franklin Gothic Book" w:hAnsi="Franklin Gothic Book" w:cs="Arial"/>
          <w:sz w:val="22"/>
          <w:szCs w:val="22"/>
        </w:rPr>
      </w:pPr>
      <w:r w:rsidRPr="00587EE9">
        <w:rPr>
          <w:rFonts w:ascii="Franklin Gothic Book" w:hAnsi="Franklin Gothic Book" w:cs="Arial"/>
          <w:sz w:val="22"/>
          <w:szCs w:val="22"/>
        </w:rPr>
        <w:t>pellet słomy 0-10%</w:t>
      </w:r>
    </w:p>
    <w:p w14:paraId="761E3851" w14:textId="509BBBCB" w:rsidR="00B4674C" w:rsidRPr="000405F5" w:rsidRDefault="00B4674C" w:rsidP="00654088">
      <w:pPr>
        <w:pStyle w:val="Akapitzlist"/>
        <w:numPr>
          <w:ilvl w:val="1"/>
          <w:numId w:val="4"/>
        </w:numPr>
        <w:tabs>
          <w:tab w:val="left" w:pos="284"/>
        </w:tabs>
        <w:spacing w:before="120" w:after="120" w:line="23" w:lineRule="atLeast"/>
        <w:ind w:left="993" w:hanging="426"/>
        <w:contextualSpacing w:val="0"/>
        <w:jc w:val="both"/>
        <w:rPr>
          <w:rFonts w:ascii="Franklin Gothic Book" w:hAnsi="Franklin Gothic Book" w:cs="Arial"/>
          <w:sz w:val="22"/>
          <w:szCs w:val="22"/>
        </w:rPr>
      </w:pPr>
      <w:r>
        <w:rPr>
          <w:rFonts w:ascii="Franklin Gothic Book" w:hAnsi="Franklin Gothic Book" w:cs="Arial"/>
          <w:sz w:val="22"/>
          <w:szCs w:val="22"/>
        </w:rPr>
        <w:t>Rodzaj i parametry biomasy</w:t>
      </w:r>
    </w:p>
    <w:p w14:paraId="4B95CAB1" w14:textId="30A3E5BD" w:rsidR="00F87AF6" w:rsidRDefault="00F87AF6" w:rsidP="00F87AF6">
      <w:pPr>
        <w:pStyle w:val="Akapitzlist"/>
        <w:tabs>
          <w:tab w:val="left" w:pos="284"/>
        </w:tabs>
        <w:spacing w:before="120" w:after="120" w:line="23" w:lineRule="atLeast"/>
        <w:ind w:left="426" w:hanging="426"/>
        <w:contextualSpacing w:val="0"/>
        <w:jc w:val="both"/>
        <w:rPr>
          <w:rFonts w:ascii="Franklin Gothic Book" w:hAnsi="Franklin Gothic Book"/>
          <w:sz w:val="18"/>
          <w:szCs w:val="18"/>
          <w:highlight w:val="yellow"/>
        </w:rPr>
      </w:pPr>
      <w:r w:rsidRPr="00C24738">
        <w:rPr>
          <w:rFonts w:ascii="Franklin Gothic Book" w:hAnsi="Franklin Gothic Book"/>
          <w:sz w:val="18"/>
          <w:szCs w:val="18"/>
          <w:highlight w:val="yellow"/>
        </w:rPr>
        <w:t xml:space="preserve">Tabela nr 1 Parametry fizykochemiczne paliw kierowanych do rozdrabniania w zmodernizowanych </w:t>
      </w:r>
      <w:r w:rsidR="00156716" w:rsidRPr="00C24738">
        <w:rPr>
          <w:rFonts w:ascii="Franklin Gothic Book" w:hAnsi="Franklin Gothic Book"/>
          <w:sz w:val="18"/>
          <w:szCs w:val="18"/>
          <w:highlight w:val="yellow"/>
        </w:rPr>
        <w:t>Młyna</w:t>
      </w:r>
      <w:r w:rsidRPr="00C24738">
        <w:rPr>
          <w:rFonts w:ascii="Franklin Gothic Book" w:hAnsi="Franklin Gothic Book"/>
          <w:sz w:val="18"/>
          <w:szCs w:val="18"/>
          <w:highlight w:val="yellow"/>
        </w:rPr>
        <w:t>ch</w:t>
      </w:r>
    </w:p>
    <w:p w14:paraId="1AB16418" w14:textId="30C56939" w:rsidR="00D51739" w:rsidRDefault="00D51739" w:rsidP="00F87AF6">
      <w:pPr>
        <w:pStyle w:val="Akapitzlist"/>
        <w:tabs>
          <w:tab w:val="left" w:pos="284"/>
        </w:tabs>
        <w:spacing w:before="120" w:after="120" w:line="23" w:lineRule="atLeast"/>
        <w:ind w:left="426" w:hanging="426"/>
        <w:contextualSpacing w:val="0"/>
        <w:jc w:val="both"/>
        <w:rPr>
          <w:rFonts w:ascii="Franklin Gothic Book" w:hAnsi="Franklin Gothic Book"/>
          <w:sz w:val="18"/>
          <w:szCs w:val="18"/>
          <w:highlight w:val="yellow"/>
        </w:rPr>
      </w:pPr>
    </w:p>
    <w:tbl>
      <w:tblPr>
        <w:tblW w:w="9627" w:type="dxa"/>
        <w:tblInd w:w="2" w:type="dxa"/>
        <w:tblCellMar>
          <w:left w:w="0" w:type="dxa"/>
          <w:right w:w="0" w:type="dxa"/>
        </w:tblCellMar>
        <w:tblLook w:val="04A0" w:firstRow="1" w:lastRow="0" w:firstColumn="1" w:lastColumn="0" w:noHBand="0" w:noVBand="1"/>
      </w:tblPr>
      <w:tblGrid>
        <w:gridCol w:w="1381"/>
        <w:gridCol w:w="1482"/>
        <w:gridCol w:w="935"/>
        <w:gridCol w:w="818"/>
        <w:gridCol w:w="812"/>
        <w:gridCol w:w="982"/>
        <w:gridCol w:w="1501"/>
        <w:gridCol w:w="1716"/>
      </w:tblGrid>
      <w:tr w:rsidR="00D51739" w14:paraId="49EC4A3A" w14:textId="77777777" w:rsidTr="00A16DBC">
        <w:trPr>
          <w:trHeight w:val="1680"/>
        </w:trPr>
        <w:tc>
          <w:tcPr>
            <w:tcW w:w="1381"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346D842D" w14:textId="77777777" w:rsidR="00D51739" w:rsidRDefault="00D51739">
            <w:pPr>
              <w:rPr>
                <w:rFonts w:ascii="Franklin Gothic Book" w:hAnsi="Franklin Gothic Book"/>
                <w:b/>
                <w:bCs/>
                <w:color w:val="000000"/>
                <w:sz w:val="18"/>
                <w:szCs w:val="18"/>
                <w:lang w:eastAsia="pl-PL"/>
              </w:rPr>
            </w:pPr>
            <w:r>
              <w:rPr>
                <w:rFonts w:ascii="Franklin Gothic Book" w:hAnsi="Franklin Gothic Book"/>
                <w:b/>
                <w:bCs/>
                <w:color w:val="000000"/>
                <w:sz w:val="18"/>
                <w:szCs w:val="18"/>
                <w:lang w:eastAsia="pl-PL"/>
              </w:rPr>
              <w:t xml:space="preserve">Rodzaj paliwa </w:t>
            </w:r>
          </w:p>
        </w:tc>
        <w:tc>
          <w:tcPr>
            <w:tcW w:w="4047" w:type="dxa"/>
            <w:gridSpan w:val="4"/>
            <w:tcBorders>
              <w:top w:val="single" w:sz="8" w:space="0" w:color="auto"/>
              <w:left w:val="nil"/>
              <w:bottom w:val="single" w:sz="8" w:space="0" w:color="auto"/>
              <w:right w:val="single" w:sz="8" w:space="0" w:color="000000"/>
            </w:tcBorders>
            <w:tcMar>
              <w:top w:w="0" w:type="dxa"/>
              <w:left w:w="70" w:type="dxa"/>
              <w:bottom w:w="0" w:type="dxa"/>
              <w:right w:w="70" w:type="dxa"/>
            </w:tcMar>
            <w:vAlign w:val="center"/>
            <w:hideMark/>
          </w:tcPr>
          <w:p w14:paraId="687481B2" w14:textId="77777777" w:rsidR="00D51739" w:rsidRDefault="00D51739">
            <w:pPr>
              <w:jc w:val="center"/>
              <w:rPr>
                <w:rFonts w:ascii="Franklin Gothic Book" w:hAnsi="Franklin Gothic Book"/>
                <w:b/>
                <w:bCs/>
                <w:color w:val="000000"/>
                <w:sz w:val="18"/>
                <w:szCs w:val="18"/>
                <w:lang w:eastAsia="pl-PL"/>
              </w:rPr>
            </w:pPr>
            <w:r>
              <w:rPr>
                <w:rFonts w:ascii="Franklin Gothic Book" w:hAnsi="Franklin Gothic Book"/>
                <w:b/>
                <w:bCs/>
                <w:color w:val="000000"/>
                <w:sz w:val="18"/>
                <w:szCs w:val="18"/>
                <w:lang w:eastAsia="pl-PL"/>
              </w:rPr>
              <w:t>Parametry fizykochemiczne w stanie roboczym</w:t>
            </w:r>
          </w:p>
        </w:tc>
        <w:tc>
          <w:tcPr>
            <w:tcW w:w="982"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58A07137" w14:textId="77777777" w:rsidR="00D51739" w:rsidRDefault="00D51739">
            <w:pPr>
              <w:jc w:val="center"/>
              <w:rPr>
                <w:rFonts w:ascii="Franklin Gothic Book" w:hAnsi="Franklin Gothic Book"/>
                <w:b/>
                <w:bCs/>
                <w:color w:val="000000"/>
                <w:sz w:val="18"/>
                <w:szCs w:val="18"/>
                <w:lang w:eastAsia="pl-PL"/>
              </w:rPr>
            </w:pPr>
            <w:r>
              <w:rPr>
                <w:rFonts w:ascii="Franklin Gothic Book" w:hAnsi="Franklin Gothic Book"/>
                <w:b/>
                <w:bCs/>
                <w:color w:val="000000"/>
                <w:sz w:val="18"/>
                <w:szCs w:val="18"/>
                <w:lang w:eastAsia="pl-PL"/>
              </w:rPr>
              <w:t xml:space="preserve">Ciężar nasypowy </w:t>
            </w:r>
          </w:p>
        </w:tc>
        <w:tc>
          <w:tcPr>
            <w:tcW w:w="1501" w:type="dxa"/>
            <w:tcBorders>
              <w:top w:val="single" w:sz="8" w:space="0" w:color="auto"/>
              <w:left w:val="nil"/>
              <w:bottom w:val="single" w:sz="8" w:space="0" w:color="000000"/>
              <w:right w:val="single" w:sz="8" w:space="0" w:color="auto"/>
            </w:tcBorders>
            <w:tcMar>
              <w:top w:w="0" w:type="dxa"/>
              <w:left w:w="70" w:type="dxa"/>
              <w:bottom w:w="0" w:type="dxa"/>
              <w:right w:w="70" w:type="dxa"/>
            </w:tcMar>
            <w:vAlign w:val="center"/>
            <w:hideMark/>
          </w:tcPr>
          <w:p w14:paraId="1E2425DF" w14:textId="61A8318E" w:rsidR="00D51739" w:rsidRDefault="00307C82">
            <w:pPr>
              <w:jc w:val="center"/>
              <w:rPr>
                <w:rFonts w:ascii="Franklin Gothic Book" w:hAnsi="Franklin Gothic Book"/>
                <w:b/>
                <w:bCs/>
                <w:color w:val="000000"/>
                <w:sz w:val="18"/>
                <w:szCs w:val="18"/>
                <w:lang w:eastAsia="pl-PL"/>
              </w:rPr>
            </w:pPr>
            <w:r>
              <w:rPr>
                <w:rFonts w:ascii="Franklin Gothic Book" w:hAnsi="Franklin Gothic Book"/>
                <w:b/>
                <w:bCs/>
                <w:color w:val="000000"/>
                <w:sz w:val="18"/>
                <w:szCs w:val="18"/>
                <w:lang w:eastAsia="pl-PL"/>
              </w:rPr>
              <w:t>G</w:t>
            </w:r>
            <w:r w:rsidR="00D51739">
              <w:rPr>
                <w:rFonts w:ascii="Franklin Gothic Book" w:hAnsi="Franklin Gothic Book"/>
                <w:b/>
                <w:bCs/>
                <w:color w:val="000000"/>
                <w:sz w:val="18"/>
                <w:szCs w:val="18"/>
                <w:lang w:eastAsia="pl-PL"/>
              </w:rPr>
              <w:t>ranulacja</w:t>
            </w:r>
          </w:p>
        </w:tc>
        <w:tc>
          <w:tcPr>
            <w:tcW w:w="1716"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6BCD9C26" w14:textId="3E952A61" w:rsidR="00D51739" w:rsidRDefault="00307C82">
            <w:pPr>
              <w:rPr>
                <w:rFonts w:ascii="Franklin Gothic Book" w:hAnsi="Franklin Gothic Book"/>
                <w:b/>
                <w:bCs/>
                <w:color w:val="000000"/>
                <w:sz w:val="18"/>
                <w:szCs w:val="18"/>
                <w:lang w:eastAsia="pl-PL"/>
              </w:rPr>
            </w:pPr>
            <w:r>
              <w:rPr>
                <w:rFonts w:ascii="Franklin Gothic Book" w:hAnsi="Franklin Gothic Book"/>
                <w:b/>
                <w:bCs/>
                <w:color w:val="000000"/>
                <w:sz w:val="18"/>
                <w:szCs w:val="18"/>
                <w:lang w:eastAsia="pl-PL"/>
              </w:rPr>
              <w:t>R</w:t>
            </w:r>
            <w:r w:rsidR="00D51739">
              <w:rPr>
                <w:rFonts w:ascii="Franklin Gothic Book" w:hAnsi="Franklin Gothic Book"/>
                <w:b/>
                <w:bCs/>
                <w:color w:val="000000"/>
                <w:sz w:val="18"/>
                <w:szCs w:val="18"/>
                <w:lang w:eastAsia="pl-PL"/>
              </w:rPr>
              <w:t>ozkrusz/podfrakcja</w:t>
            </w:r>
          </w:p>
        </w:tc>
      </w:tr>
      <w:tr w:rsidR="00307C82" w14:paraId="39A173F1" w14:textId="77777777" w:rsidTr="00A16DBC">
        <w:trPr>
          <w:trHeight w:val="300"/>
        </w:trPr>
        <w:tc>
          <w:tcPr>
            <w:tcW w:w="1381" w:type="dxa"/>
            <w:vMerge/>
            <w:tcBorders>
              <w:top w:val="single" w:sz="8" w:space="0" w:color="auto"/>
              <w:left w:val="single" w:sz="8" w:space="0" w:color="auto"/>
              <w:bottom w:val="single" w:sz="8" w:space="0" w:color="000000"/>
              <w:right w:val="single" w:sz="8" w:space="0" w:color="auto"/>
            </w:tcBorders>
            <w:vAlign w:val="center"/>
            <w:hideMark/>
          </w:tcPr>
          <w:p w14:paraId="08E8669E" w14:textId="77777777" w:rsidR="00D51739" w:rsidRDefault="00D51739">
            <w:pPr>
              <w:rPr>
                <w:rFonts w:ascii="Franklin Gothic Book" w:hAnsi="Franklin Gothic Book" w:cs="Calibri"/>
                <w:b/>
                <w:bCs/>
                <w:color w:val="000000"/>
                <w:sz w:val="18"/>
                <w:szCs w:val="18"/>
                <w:lang w:eastAsia="pl-PL"/>
              </w:rPr>
            </w:pPr>
          </w:p>
        </w:tc>
        <w:tc>
          <w:tcPr>
            <w:tcW w:w="1482" w:type="dxa"/>
            <w:tcBorders>
              <w:top w:val="nil"/>
              <w:left w:val="nil"/>
              <w:bottom w:val="nil"/>
              <w:right w:val="single" w:sz="8" w:space="0" w:color="auto"/>
            </w:tcBorders>
            <w:tcMar>
              <w:top w:w="0" w:type="dxa"/>
              <w:left w:w="70" w:type="dxa"/>
              <w:bottom w:w="0" w:type="dxa"/>
              <w:right w:w="70" w:type="dxa"/>
            </w:tcMar>
            <w:vAlign w:val="center"/>
            <w:hideMark/>
          </w:tcPr>
          <w:p w14:paraId="56B5832E" w14:textId="77777777" w:rsidR="00D51739" w:rsidRDefault="00D51739">
            <w:pPr>
              <w:jc w:val="center"/>
              <w:rPr>
                <w:rFonts w:ascii="Franklin Gothic Book" w:hAnsi="Franklin Gothic Book"/>
                <w:b/>
                <w:bCs/>
                <w:color w:val="000000"/>
                <w:sz w:val="18"/>
                <w:szCs w:val="18"/>
                <w:lang w:eastAsia="pl-PL"/>
              </w:rPr>
            </w:pPr>
            <w:r>
              <w:rPr>
                <w:rFonts w:ascii="Franklin Gothic Book" w:hAnsi="Franklin Gothic Book"/>
                <w:b/>
                <w:bCs/>
                <w:color w:val="000000"/>
                <w:sz w:val="18"/>
                <w:szCs w:val="18"/>
                <w:lang w:val="de-DE" w:eastAsia="pl-PL"/>
              </w:rPr>
              <w:t>q</w:t>
            </w:r>
            <w:r>
              <w:rPr>
                <w:rFonts w:ascii="Franklin Gothic Book" w:hAnsi="Franklin Gothic Book"/>
                <w:b/>
                <w:bCs/>
                <w:color w:val="000000"/>
                <w:sz w:val="18"/>
                <w:szCs w:val="18"/>
                <w:vertAlign w:val="subscript"/>
                <w:lang w:val="de-DE" w:eastAsia="pl-PL"/>
              </w:rPr>
              <w:t xml:space="preserve">v,net,ar </w:t>
            </w:r>
          </w:p>
        </w:tc>
        <w:tc>
          <w:tcPr>
            <w:tcW w:w="935" w:type="dxa"/>
            <w:tcBorders>
              <w:top w:val="nil"/>
              <w:left w:val="nil"/>
              <w:bottom w:val="nil"/>
              <w:right w:val="single" w:sz="8" w:space="0" w:color="auto"/>
            </w:tcBorders>
            <w:tcMar>
              <w:top w:w="0" w:type="dxa"/>
              <w:left w:w="70" w:type="dxa"/>
              <w:bottom w:w="0" w:type="dxa"/>
              <w:right w:w="70" w:type="dxa"/>
            </w:tcMar>
            <w:vAlign w:val="center"/>
            <w:hideMark/>
          </w:tcPr>
          <w:p w14:paraId="0C765601" w14:textId="77777777" w:rsidR="00D51739" w:rsidRDefault="00D51739">
            <w:pPr>
              <w:jc w:val="center"/>
              <w:rPr>
                <w:rFonts w:ascii="Franklin Gothic Book" w:hAnsi="Franklin Gothic Book"/>
                <w:b/>
                <w:bCs/>
                <w:color w:val="000000"/>
                <w:sz w:val="18"/>
                <w:szCs w:val="18"/>
                <w:lang w:eastAsia="pl-PL"/>
              </w:rPr>
            </w:pPr>
            <w:r>
              <w:rPr>
                <w:rFonts w:ascii="Franklin Gothic Book" w:hAnsi="Franklin Gothic Book"/>
                <w:b/>
                <w:bCs/>
                <w:color w:val="000000"/>
                <w:sz w:val="18"/>
                <w:szCs w:val="18"/>
                <w:lang w:eastAsia="pl-PL"/>
              </w:rPr>
              <w:t>A</w:t>
            </w:r>
            <w:r>
              <w:rPr>
                <w:rFonts w:ascii="Franklin Gothic Book" w:hAnsi="Franklin Gothic Book"/>
                <w:b/>
                <w:bCs/>
                <w:color w:val="000000"/>
                <w:sz w:val="18"/>
                <w:szCs w:val="18"/>
                <w:vertAlign w:val="subscript"/>
                <w:lang w:eastAsia="pl-PL"/>
              </w:rPr>
              <w:t>ar</w:t>
            </w:r>
          </w:p>
        </w:tc>
        <w:tc>
          <w:tcPr>
            <w:tcW w:w="818" w:type="dxa"/>
            <w:tcBorders>
              <w:top w:val="nil"/>
              <w:left w:val="nil"/>
              <w:bottom w:val="nil"/>
              <w:right w:val="single" w:sz="8" w:space="0" w:color="auto"/>
            </w:tcBorders>
            <w:tcMar>
              <w:top w:w="0" w:type="dxa"/>
              <w:left w:w="70" w:type="dxa"/>
              <w:bottom w:w="0" w:type="dxa"/>
              <w:right w:w="70" w:type="dxa"/>
            </w:tcMar>
            <w:vAlign w:val="center"/>
            <w:hideMark/>
          </w:tcPr>
          <w:p w14:paraId="32CE131F" w14:textId="77777777" w:rsidR="00D51739" w:rsidRDefault="00D51739">
            <w:pPr>
              <w:jc w:val="center"/>
              <w:rPr>
                <w:rFonts w:ascii="Franklin Gothic Book" w:hAnsi="Franklin Gothic Book"/>
                <w:b/>
                <w:bCs/>
                <w:color w:val="000000"/>
                <w:sz w:val="18"/>
                <w:szCs w:val="18"/>
                <w:lang w:eastAsia="pl-PL"/>
              </w:rPr>
            </w:pPr>
            <w:r>
              <w:rPr>
                <w:rFonts w:ascii="Franklin Gothic Book" w:hAnsi="Franklin Gothic Book"/>
                <w:b/>
                <w:bCs/>
                <w:color w:val="000000"/>
                <w:sz w:val="18"/>
                <w:szCs w:val="18"/>
                <w:lang w:eastAsia="pl-PL"/>
              </w:rPr>
              <w:t>S</w:t>
            </w:r>
            <w:r>
              <w:rPr>
                <w:rFonts w:ascii="Franklin Gothic Book" w:hAnsi="Franklin Gothic Book"/>
                <w:b/>
                <w:bCs/>
                <w:color w:val="000000"/>
                <w:sz w:val="18"/>
                <w:szCs w:val="18"/>
                <w:vertAlign w:val="subscript"/>
                <w:lang w:eastAsia="pl-PL"/>
              </w:rPr>
              <w:t>ar</w:t>
            </w:r>
          </w:p>
        </w:tc>
        <w:tc>
          <w:tcPr>
            <w:tcW w:w="812" w:type="dxa"/>
            <w:tcBorders>
              <w:top w:val="nil"/>
              <w:left w:val="nil"/>
              <w:bottom w:val="nil"/>
              <w:right w:val="single" w:sz="8" w:space="0" w:color="auto"/>
            </w:tcBorders>
            <w:tcMar>
              <w:top w:w="0" w:type="dxa"/>
              <w:left w:w="70" w:type="dxa"/>
              <w:bottom w:w="0" w:type="dxa"/>
              <w:right w:w="70" w:type="dxa"/>
            </w:tcMar>
            <w:vAlign w:val="center"/>
            <w:hideMark/>
          </w:tcPr>
          <w:p w14:paraId="26C04CED" w14:textId="77777777" w:rsidR="00D51739" w:rsidRDefault="00D51739">
            <w:pPr>
              <w:jc w:val="center"/>
              <w:rPr>
                <w:rFonts w:ascii="Franklin Gothic Book" w:hAnsi="Franklin Gothic Book"/>
                <w:b/>
                <w:bCs/>
                <w:color w:val="000000"/>
                <w:sz w:val="18"/>
                <w:szCs w:val="18"/>
                <w:lang w:eastAsia="pl-PL"/>
              </w:rPr>
            </w:pPr>
            <w:r>
              <w:rPr>
                <w:rFonts w:ascii="Franklin Gothic Book" w:hAnsi="Franklin Gothic Book"/>
                <w:b/>
                <w:bCs/>
                <w:color w:val="000000"/>
                <w:sz w:val="18"/>
                <w:szCs w:val="18"/>
                <w:lang w:eastAsia="pl-PL"/>
              </w:rPr>
              <w:t>M</w:t>
            </w:r>
            <w:r>
              <w:rPr>
                <w:rFonts w:ascii="Franklin Gothic Book" w:hAnsi="Franklin Gothic Book"/>
                <w:b/>
                <w:bCs/>
                <w:color w:val="000000"/>
                <w:sz w:val="18"/>
                <w:szCs w:val="18"/>
                <w:vertAlign w:val="subscript"/>
                <w:lang w:eastAsia="pl-PL"/>
              </w:rPr>
              <w:t>ar</w:t>
            </w:r>
          </w:p>
        </w:tc>
        <w:tc>
          <w:tcPr>
            <w:tcW w:w="982" w:type="dxa"/>
            <w:tcBorders>
              <w:top w:val="nil"/>
              <w:left w:val="nil"/>
              <w:bottom w:val="nil"/>
              <w:right w:val="single" w:sz="8" w:space="0" w:color="auto"/>
            </w:tcBorders>
            <w:tcMar>
              <w:top w:w="0" w:type="dxa"/>
              <w:left w:w="70" w:type="dxa"/>
              <w:bottom w:w="0" w:type="dxa"/>
              <w:right w:w="70" w:type="dxa"/>
            </w:tcMar>
            <w:vAlign w:val="center"/>
            <w:hideMark/>
          </w:tcPr>
          <w:p w14:paraId="3A53F092" w14:textId="77777777" w:rsidR="00D51739" w:rsidRDefault="00D51739">
            <w:pPr>
              <w:jc w:val="center"/>
              <w:rPr>
                <w:rFonts w:ascii="Franklin Gothic Book" w:hAnsi="Franklin Gothic Book"/>
                <w:color w:val="000000"/>
                <w:sz w:val="18"/>
                <w:szCs w:val="18"/>
                <w:lang w:eastAsia="pl-PL"/>
              </w:rPr>
            </w:pPr>
            <w:r>
              <w:rPr>
                <w:rFonts w:ascii="Franklin Gothic Book" w:hAnsi="Franklin Gothic Book"/>
                <w:color w:val="000000"/>
                <w:sz w:val="18"/>
                <w:szCs w:val="18"/>
                <w:lang w:eastAsia="pl-PL"/>
              </w:rPr>
              <w:t>(t/m</w:t>
            </w:r>
            <w:r>
              <w:rPr>
                <w:rFonts w:ascii="Franklin Gothic Book" w:hAnsi="Franklin Gothic Book"/>
                <w:color w:val="000000"/>
                <w:sz w:val="18"/>
                <w:szCs w:val="18"/>
                <w:vertAlign w:val="superscript"/>
                <w:lang w:eastAsia="pl-PL"/>
              </w:rPr>
              <w:t>3</w:t>
            </w:r>
            <w:r>
              <w:rPr>
                <w:rFonts w:ascii="Franklin Gothic Book" w:hAnsi="Franklin Gothic Book"/>
                <w:color w:val="000000"/>
                <w:sz w:val="18"/>
                <w:szCs w:val="18"/>
                <w:lang w:eastAsia="pl-PL"/>
              </w:rPr>
              <w:t>)</w:t>
            </w:r>
          </w:p>
        </w:tc>
        <w:tc>
          <w:tcPr>
            <w:tcW w:w="1501" w:type="dxa"/>
            <w:vMerge w:val="restart"/>
            <w:tcBorders>
              <w:top w:val="single" w:sz="8" w:space="0" w:color="auto"/>
              <w:left w:val="nil"/>
              <w:bottom w:val="single" w:sz="8" w:space="0" w:color="000000"/>
              <w:right w:val="single" w:sz="8" w:space="0" w:color="auto"/>
            </w:tcBorders>
            <w:vAlign w:val="center"/>
            <w:hideMark/>
          </w:tcPr>
          <w:p w14:paraId="4140EE06" w14:textId="77777777" w:rsidR="00D51739" w:rsidRDefault="00D51739">
            <w:pPr>
              <w:rPr>
                <w:rFonts w:ascii="Franklin Gothic Book" w:hAnsi="Franklin Gothic Book" w:cs="Calibri"/>
                <w:b/>
                <w:bCs/>
                <w:color w:val="000000"/>
                <w:sz w:val="18"/>
                <w:szCs w:val="18"/>
                <w:lang w:eastAsia="pl-PL"/>
              </w:rPr>
            </w:pPr>
          </w:p>
        </w:tc>
        <w:tc>
          <w:tcPr>
            <w:tcW w:w="1716" w:type="dxa"/>
            <w:tcBorders>
              <w:top w:val="nil"/>
              <w:left w:val="nil"/>
              <w:bottom w:val="nil"/>
              <w:right w:val="single" w:sz="8" w:space="0" w:color="auto"/>
            </w:tcBorders>
            <w:tcMar>
              <w:top w:w="0" w:type="dxa"/>
              <w:left w:w="70" w:type="dxa"/>
              <w:bottom w:w="0" w:type="dxa"/>
              <w:right w:w="70" w:type="dxa"/>
            </w:tcMar>
            <w:vAlign w:val="center"/>
            <w:hideMark/>
          </w:tcPr>
          <w:p w14:paraId="72F845FA" w14:textId="77777777" w:rsidR="00D51739" w:rsidRDefault="00D51739">
            <w:pPr>
              <w:rPr>
                <w:rFonts w:ascii="Franklin Gothic Book" w:hAnsi="Franklin Gothic Book"/>
                <w:b/>
                <w:bCs/>
                <w:color w:val="000000"/>
                <w:sz w:val="18"/>
                <w:szCs w:val="18"/>
                <w:lang w:eastAsia="pl-PL"/>
              </w:rPr>
            </w:pPr>
            <w:r>
              <w:rPr>
                <w:rFonts w:ascii="Franklin Gothic Book" w:hAnsi="Franklin Gothic Book"/>
                <w:b/>
                <w:bCs/>
                <w:color w:val="000000"/>
                <w:sz w:val="18"/>
                <w:szCs w:val="18"/>
                <w:lang w:eastAsia="pl-PL"/>
              </w:rPr>
              <w:t> </w:t>
            </w:r>
          </w:p>
        </w:tc>
      </w:tr>
      <w:tr w:rsidR="00307C82" w14:paraId="4E686245" w14:textId="77777777" w:rsidTr="00A16DBC">
        <w:trPr>
          <w:trHeight w:val="315"/>
        </w:trPr>
        <w:tc>
          <w:tcPr>
            <w:tcW w:w="1381" w:type="dxa"/>
            <w:vMerge/>
            <w:tcBorders>
              <w:top w:val="single" w:sz="8" w:space="0" w:color="auto"/>
              <w:left w:val="single" w:sz="8" w:space="0" w:color="auto"/>
              <w:bottom w:val="single" w:sz="8" w:space="0" w:color="000000"/>
              <w:right w:val="single" w:sz="8" w:space="0" w:color="auto"/>
            </w:tcBorders>
            <w:vAlign w:val="center"/>
            <w:hideMark/>
          </w:tcPr>
          <w:p w14:paraId="01E9C297" w14:textId="77777777" w:rsidR="00D51739" w:rsidRDefault="00D51739">
            <w:pPr>
              <w:rPr>
                <w:rFonts w:ascii="Franklin Gothic Book" w:hAnsi="Franklin Gothic Book" w:cs="Calibri"/>
                <w:b/>
                <w:bCs/>
                <w:color w:val="000000"/>
                <w:sz w:val="18"/>
                <w:szCs w:val="18"/>
                <w:lang w:eastAsia="pl-PL"/>
              </w:rPr>
            </w:pPr>
          </w:p>
        </w:tc>
        <w:tc>
          <w:tcPr>
            <w:tcW w:w="148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FDACCC1" w14:textId="77777777" w:rsidR="00D51739" w:rsidRDefault="00D51739">
            <w:pPr>
              <w:jc w:val="center"/>
              <w:rPr>
                <w:rFonts w:ascii="Franklin Gothic Book" w:hAnsi="Franklin Gothic Book"/>
                <w:color w:val="000000"/>
                <w:sz w:val="18"/>
                <w:szCs w:val="18"/>
                <w:lang w:eastAsia="pl-PL"/>
              </w:rPr>
            </w:pPr>
            <w:r>
              <w:rPr>
                <w:rFonts w:ascii="Franklin Gothic Book" w:hAnsi="Franklin Gothic Book"/>
                <w:color w:val="000000"/>
                <w:sz w:val="18"/>
                <w:szCs w:val="18"/>
                <w:lang w:val="de-DE" w:eastAsia="pl-PL"/>
              </w:rPr>
              <w:t>(kJ/kg)</w:t>
            </w:r>
          </w:p>
        </w:tc>
        <w:tc>
          <w:tcPr>
            <w:tcW w:w="93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7EE0746" w14:textId="77777777" w:rsidR="00D51739" w:rsidRDefault="00D51739">
            <w:pPr>
              <w:jc w:val="center"/>
              <w:rPr>
                <w:rFonts w:ascii="Franklin Gothic Book" w:hAnsi="Franklin Gothic Book"/>
                <w:color w:val="000000"/>
                <w:sz w:val="18"/>
                <w:szCs w:val="18"/>
                <w:lang w:eastAsia="pl-PL"/>
              </w:rPr>
            </w:pPr>
            <w:r>
              <w:rPr>
                <w:rFonts w:ascii="Franklin Gothic Book" w:hAnsi="Franklin Gothic Book"/>
                <w:color w:val="000000"/>
                <w:sz w:val="18"/>
                <w:szCs w:val="18"/>
                <w:lang w:eastAsia="pl-PL"/>
              </w:rPr>
              <w:t>(%)</w:t>
            </w:r>
          </w:p>
        </w:tc>
        <w:tc>
          <w:tcPr>
            <w:tcW w:w="8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199B5E9" w14:textId="77777777" w:rsidR="00D51739" w:rsidRDefault="00D51739">
            <w:pPr>
              <w:jc w:val="center"/>
              <w:rPr>
                <w:rFonts w:ascii="Franklin Gothic Book" w:hAnsi="Franklin Gothic Book"/>
                <w:color w:val="000000"/>
                <w:sz w:val="18"/>
                <w:szCs w:val="18"/>
                <w:lang w:eastAsia="pl-PL"/>
              </w:rPr>
            </w:pPr>
            <w:r>
              <w:rPr>
                <w:rFonts w:ascii="Franklin Gothic Book" w:hAnsi="Franklin Gothic Book"/>
                <w:color w:val="000000"/>
                <w:sz w:val="18"/>
                <w:szCs w:val="18"/>
                <w:lang w:eastAsia="pl-PL"/>
              </w:rPr>
              <w:t>(%)</w:t>
            </w:r>
          </w:p>
        </w:tc>
        <w:tc>
          <w:tcPr>
            <w:tcW w:w="81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0E48F4D" w14:textId="77777777" w:rsidR="00D51739" w:rsidRDefault="00D51739">
            <w:pPr>
              <w:jc w:val="center"/>
              <w:rPr>
                <w:rFonts w:ascii="Franklin Gothic Book" w:hAnsi="Franklin Gothic Book"/>
                <w:color w:val="000000"/>
                <w:sz w:val="18"/>
                <w:szCs w:val="18"/>
                <w:lang w:eastAsia="pl-PL"/>
              </w:rPr>
            </w:pPr>
            <w:r>
              <w:rPr>
                <w:rFonts w:ascii="Franklin Gothic Book" w:hAnsi="Franklin Gothic Book"/>
                <w:color w:val="000000"/>
                <w:sz w:val="18"/>
                <w:szCs w:val="18"/>
                <w:lang w:eastAsia="pl-PL"/>
              </w:rPr>
              <w:t>(%)</w:t>
            </w:r>
          </w:p>
        </w:tc>
        <w:tc>
          <w:tcPr>
            <w:tcW w:w="98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B5A46C7" w14:textId="77777777" w:rsidR="00D51739" w:rsidRDefault="00D51739">
            <w:pPr>
              <w:rPr>
                <w:rFonts w:ascii="Calibri" w:hAnsi="Calibri"/>
                <w:color w:val="000000"/>
                <w:lang w:eastAsia="pl-PL"/>
              </w:rPr>
            </w:pPr>
            <w:r>
              <w:rPr>
                <w:color w:val="000000"/>
                <w:lang w:eastAsia="pl-PL"/>
              </w:rPr>
              <w:t> </w:t>
            </w:r>
          </w:p>
        </w:tc>
        <w:tc>
          <w:tcPr>
            <w:tcW w:w="1501" w:type="dxa"/>
            <w:vMerge/>
            <w:tcBorders>
              <w:top w:val="single" w:sz="8" w:space="0" w:color="auto"/>
              <w:left w:val="nil"/>
              <w:bottom w:val="single" w:sz="8" w:space="0" w:color="000000"/>
              <w:right w:val="single" w:sz="8" w:space="0" w:color="auto"/>
            </w:tcBorders>
            <w:vAlign w:val="center"/>
            <w:hideMark/>
          </w:tcPr>
          <w:p w14:paraId="415A16E9" w14:textId="77777777" w:rsidR="00D51739" w:rsidRDefault="00D51739">
            <w:pPr>
              <w:rPr>
                <w:rFonts w:ascii="Franklin Gothic Book" w:hAnsi="Franklin Gothic Book" w:cs="Calibri"/>
                <w:b/>
                <w:bCs/>
                <w:color w:val="000000"/>
                <w:sz w:val="18"/>
                <w:szCs w:val="18"/>
                <w:lang w:eastAsia="pl-PL"/>
              </w:rPr>
            </w:pPr>
          </w:p>
        </w:tc>
        <w:tc>
          <w:tcPr>
            <w:tcW w:w="17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82DC196" w14:textId="77777777" w:rsidR="00D51739" w:rsidRDefault="00D51739">
            <w:pPr>
              <w:jc w:val="center"/>
              <w:rPr>
                <w:rFonts w:ascii="Franklin Gothic Book" w:hAnsi="Franklin Gothic Book"/>
                <w:color w:val="000000"/>
                <w:sz w:val="18"/>
                <w:szCs w:val="18"/>
                <w:lang w:eastAsia="pl-PL"/>
              </w:rPr>
            </w:pPr>
            <w:r>
              <w:rPr>
                <w:rFonts w:ascii="Franklin Gothic Book" w:hAnsi="Franklin Gothic Book"/>
                <w:color w:val="000000"/>
                <w:sz w:val="18"/>
                <w:szCs w:val="18"/>
                <w:lang w:eastAsia="pl-PL"/>
              </w:rPr>
              <w:t>(%)</w:t>
            </w:r>
          </w:p>
        </w:tc>
      </w:tr>
      <w:tr w:rsidR="00A16DBC" w14:paraId="1E3B97A0" w14:textId="77777777" w:rsidTr="00A16DBC">
        <w:trPr>
          <w:trHeight w:val="525"/>
        </w:trPr>
        <w:tc>
          <w:tcPr>
            <w:tcW w:w="138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58ED58C" w14:textId="77777777" w:rsidR="00A16DBC" w:rsidRDefault="00A16DBC" w:rsidP="00A16DBC">
            <w:pPr>
              <w:rPr>
                <w:rFonts w:ascii="Franklin Gothic Book" w:hAnsi="Franklin Gothic Book"/>
                <w:color w:val="000000"/>
                <w:sz w:val="18"/>
                <w:szCs w:val="18"/>
                <w:lang w:eastAsia="pl-PL"/>
              </w:rPr>
            </w:pPr>
            <w:r>
              <w:rPr>
                <w:rFonts w:ascii="Franklin Gothic Book" w:hAnsi="Franklin Gothic Book"/>
                <w:color w:val="000000"/>
                <w:sz w:val="18"/>
                <w:szCs w:val="18"/>
                <w:lang w:eastAsia="pl-PL"/>
              </w:rPr>
              <w:t>Pellet z łuski słonecznika</w:t>
            </w:r>
          </w:p>
        </w:tc>
        <w:tc>
          <w:tcPr>
            <w:tcW w:w="1482" w:type="dxa"/>
            <w:tcBorders>
              <w:top w:val="nil"/>
              <w:left w:val="nil"/>
              <w:bottom w:val="single" w:sz="8" w:space="0" w:color="auto"/>
              <w:right w:val="single" w:sz="8" w:space="0" w:color="auto"/>
            </w:tcBorders>
            <w:shd w:val="clear" w:color="auto" w:fill="FCE4D6"/>
            <w:tcMar>
              <w:top w:w="0" w:type="dxa"/>
              <w:left w:w="70" w:type="dxa"/>
              <w:bottom w:w="0" w:type="dxa"/>
              <w:right w:w="70" w:type="dxa"/>
            </w:tcMar>
            <w:vAlign w:val="center"/>
            <w:hideMark/>
          </w:tcPr>
          <w:p w14:paraId="23A32597" w14:textId="77777777" w:rsidR="00A16DBC" w:rsidRDefault="00A16DBC" w:rsidP="00A16DBC">
            <w:pPr>
              <w:jc w:val="center"/>
              <w:rPr>
                <w:rFonts w:ascii="Franklin Gothic Book" w:hAnsi="Franklin Gothic Book"/>
                <w:color w:val="000000"/>
                <w:sz w:val="18"/>
                <w:szCs w:val="18"/>
                <w:lang w:eastAsia="pl-PL"/>
              </w:rPr>
            </w:pPr>
            <w:r>
              <w:rPr>
                <w:rFonts w:ascii="Franklin Gothic Book" w:hAnsi="Franklin Gothic Book"/>
                <w:color w:val="000000"/>
                <w:sz w:val="18"/>
                <w:szCs w:val="18"/>
                <w:lang w:eastAsia="pl-PL"/>
              </w:rPr>
              <w:t>11 100 ÷ 18 900</w:t>
            </w:r>
          </w:p>
        </w:tc>
        <w:tc>
          <w:tcPr>
            <w:tcW w:w="935" w:type="dxa"/>
            <w:tcBorders>
              <w:top w:val="nil"/>
              <w:left w:val="nil"/>
              <w:bottom w:val="single" w:sz="8" w:space="0" w:color="auto"/>
              <w:right w:val="single" w:sz="8" w:space="0" w:color="auto"/>
            </w:tcBorders>
            <w:shd w:val="clear" w:color="auto" w:fill="FCE4D6"/>
            <w:tcMar>
              <w:top w:w="0" w:type="dxa"/>
              <w:left w:w="70" w:type="dxa"/>
              <w:bottom w:w="0" w:type="dxa"/>
              <w:right w:w="70" w:type="dxa"/>
            </w:tcMar>
            <w:vAlign w:val="center"/>
            <w:hideMark/>
          </w:tcPr>
          <w:p w14:paraId="44E5E181" w14:textId="77777777" w:rsidR="00A16DBC" w:rsidRDefault="00A16DBC" w:rsidP="00A16DBC">
            <w:pPr>
              <w:jc w:val="center"/>
              <w:rPr>
                <w:rFonts w:ascii="Franklin Gothic Book" w:hAnsi="Franklin Gothic Book"/>
                <w:color w:val="000000"/>
                <w:sz w:val="18"/>
                <w:szCs w:val="18"/>
                <w:lang w:eastAsia="pl-PL"/>
              </w:rPr>
            </w:pPr>
            <w:r>
              <w:rPr>
                <w:rFonts w:ascii="Franklin Gothic Book" w:hAnsi="Franklin Gothic Book"/>
                <w:color w:val="000000"/>
                <w:sz w:val="18"/>
                <w:szCs w:val="18"/>
                <w:lang w:eastAsia="pl-PL"/>
              </w:rPr>
              <w:t>&lt; 10</w:t>
            </w:r>
          </w:p>
        </w:tc>
        <w:tc>
          <w:tcPr>
            <w:tcW w:w="818" w:type="dxa"/>
            <w:tcBorders>
              <w:top w:val="nil"/>
              <w:left w:val="nil"/>
              <w:bottom w:val="single" w:sz="8" w:space="0" w:color="auto"/>
              <w:right w:val="single" w:sz="8" w:space="0" w:color="auto"/>
            </w:tcBorders>
            <w:shd w:val="clear" w:color="auto" w:fill="FCE4D6"/>
            <w:tcMar>
              <w:top w:w="0" w:type="dxa"/>
              <w:left w:w="70" w:type="dxa"/>
              <w:bottom w:w="0" w:type="dxa"/>
              <w:right w:w="70" w:type="dxa"/>
            </w:tcMar>
            <w:vAlign w:val="center"/>
            <w:hideMark/>
          </w:tcPr>
          <w:p w14:paraId="4208EEED" w14:textId="77777777" w:rsidR="00A16DBC" w:rsidRDefault="00A16DBC" w:rsidP="00A16DBC">
            <w:pPr>
              <w:jc w:val="center"/>
              <w:rPr>
                <w:rFonts w:ascii="Franklin Gothic Book" w:hAnsi="Franklin Gothic Book"/>
                <w:color w:val="000000"/>
                <w:sz w:val="18"/>
                <w:szCs w:val="18"/>
                <w:lang w:eastAsia="pl-PL"/>
              </w:rPr>
            </w:pPr>
            <w:r>
              <w:rPr>
                <w:rFonts w:ascii="Franklin Gothic Book" w:hAnsi="Franklin Gothic Book"/>
                <w:color w:val="000000"/>
                <w:sz w:val="18"/>
                <w:szCs w:val="18"/>
                <w:lang w:eastAsia="pl-PL"/>
              </w:rPr>
              <w:t>&lt; 0,22</w:t>
            </w:r>
          </w:p>
        </w:tc>
        <w:tc>
          <w:tcPr>
            <w:tcW w:w="812" w:type="dxa"/>
            <w:tcBorders>
              <w:top w:val="nil"/>
              <w:left w:val="nil"/>
              <w:bottom w:val="single" w:sz="8" w:space="0" w:color="auto"/>
              <w:right w:val="single" w:sz="8" w:space="0" w:color="auto"/>
            </w:tcBorders>
            <w:shd w:val="clear" w:color="auto" w:fill="FCE4D6"/>
            <w:tcMar>
              <w:top w:w="0" w:type="dxa"/>
              <w:left w:w="70" w:type="dxa"/>
              <w:bottom w:w="0" w:type="dxa"/>
              <w:right w:w="70" w:type="dxa"/>
            </w:tcMar>
            <w:vAlign w:val="center"/>
            <w:hideMark/>
          </w:tcPr>
          <w:p w14:paraId="6BC2C480" w14:textId="77777777" w:rsidR="00A16DBC" w:rsidRDefault="00A16DBC" w:rsidP="00A16DBC">
            <w:pPr>
              <w:jc w:val="center"/>
              <w:rPr>
                <w:rFonts w:ascii="Franklin Gothic Book" w:hAnsi="Franklin Gothic Book"/>
                <w:color w:val="000000"/>
                <w:sz w:val="18"/>
                <w:szCs w:val="18"/>
                <w:lang w:eastAsia="pl-PL"/>
              </w:rPr>
            </w:pPr>
            <w:r>
              <w:rPr>
                <w:rFonts w:ascii="Franklin Gothic Book" w:hAnsi="Franklin Gothic Book"/>
                <w:color w:val="000000"/>
                <w:sz w:val="18"/>
                <w:szCs w:val="18"/>
                <w:lang w:eastAsia="pl-PL"/>
              </w:rPr>
              <w:t>&lt; 20</w:t>
            </w:r>
          </w:p>
        </w:tc>
        <w:tc>
          <w:tcPr>
            <w:tcW w:w="98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9F94A81" w14:textId="4CBE218D" w:rsidR="00A16DBC" w:rsidRDefault="00A16DBC" w:rsidP="00A16DBC">
            <w:pPr>
              <w:jc w:val="center"/>
              <w:rPr>
                <w:rFonts w:ascii="Franklin Gothic Book" w:hAnsi="Franklin Gothic Book"/>
                <w:color w:val="000000"/>
                <w:sz w:val="18"/>
                <w:szCs w:val="18"/>
                <w:lang w:eastAsia="pl-PL"/>
              </w:rPr>
            </w:pPr>
            <w:r>
              <w:rPr>
                <w:rFonts w:ascii="Franklin Gothic Book" w:hAnsi="Franklin Gothic Book"/>
                <w:color w:val="000000"/>
                <w:sz w:val="18"/>
                <w:szCs w:val="18"/>
                <w:lang w:eastAsia="pl-PL"/>
              </w:rPr>
              <w:t>≥0,55 </w:t>
            </w:r>
          </w:p>
        </w:tc>
        <w:tc>
          <w:tcPr>
            <w:tcW w:w="1501" w:type="dxa"/>
            <w:tcBorders>
              <w:top w:val="nil"/>
              <w:left w:val="nil"/>
              <w:bottom w:val="single" w:sz="8" w:space="0" w:color="auto"/>
              <w:right w:val="single" w:sz="8" w:space="0" w:color="auto"/>
            </w:tcBorders>
            <w:shd w:val="clear" w:color="auto" w:fill="FCE4D6"/>
            <w:tcMar>
              <w:top w:w="0" w:type="dxa"/>
              <w:left w:w="70" w:type="dxa"/>
              <w:bottom w:w="0" w:type="dxa"/>
              <w:right w:w="70" w:type="dxa"/>
            </w:tcMar>
            <w:vAlign w:val="center"/>
            <w:hideMark/>
          </w:tcPr>
          <w:p w14:paraId="5BABEED5" w14:textId="0789BDAA" w:rsidR="00A16DBC" w:rsidRDefault="00A16DBC" w:rsidP="00A16DBC">
            <w:pPr>
              <w:jc w:val="center"/>
              <w:rPr>
                <w:rFonts w:ascii="Franklin Gothic Book" w:hAnsi="Franklin Gothic Book"/>
                <w:color w:val="000000"/>
                <w:sz w:val="18"/>
                <w:szCs w:val="18"/>
                <w:lang w:eastAsia="pl-PL"/>
              </w:rPr>
            </w:pPr>
            <w:r>
              <w:rPr>
                <w:rFonts w:ascii="Franklin Gothic Book" w:hAnsi="Franklin Gothic Book"/>
                <w:color w:val="000000"/>
                <w:sz w:val="18"/>
                <w:szCs w:val="18"/>
              </w:rPr>
              <w:t>10/</w:t>
            </w:r>
            <w:r>
              <w:rPr>
                <w:rFonts w:ascii="Arial" w:hAnsi="Arial" w:cs="Arial"/>
                <w:color w:val="000000"/>
                <w:sz w:val="18"/>
                <w:szCs w:val="18"/>
              </w:rPr>
              <w:t>ɸ</w:t>
            </w:r>
            <w:r>
              <w:rPr>
                <w:rFonts w:ascii="Franklin Gothic Book" w:hAnsi="Franklin Gothic Book"/>
                <w:color w:val="000000"/>
                <w:sz w:val="18"/>
                <w:szCs w:val="18"/>
              </w:rPr>
              <w:t>5 ÷ 20/</w:t>
            </w:r>
            <w:r>
              <w:rPr>
                <w:rFonts w:ascii="Arial" w:hAnsi="Arial" w:cs="Arial"/>
                <w:color w:val="000000"/>
                <w:sz w:val="18"/>
                <w:szCs w:val="18"/>
              </w:rPr>
              <w:t>ɸ</w:t>
            </w:r>
            <w:r>
              <w:rPr>
                <w:rFonts w:ascii="Franklin Gothic Book" w:hAnsi="Franklin Gothic Book"/>
                <w:color w:val="000000"/>
                <w:sz w:val="18"/>
                <w:szCs w:val="18"/>
              </w:rPr>
              <w:t>8</w:t>
            </w:r>
          </w:p>
        </w:tc>
        <w:tc>
          <w:tcPr>
            <w:tcW w:w="1716" w:type="dxa"/>
            <w:tcBorders>
              <w:top w:val="nil"/>
              <w:left w:val="nil"/>
              <w:bottom w:val="single" w:sz="8" w:space="0" w:color="auto"/>
              <w:right w:val="single" w:sz="8" w:space="0" w:color="auto"/>
            </w:tcBorders>
            <w:shd w:val="clear" w:color="auto" w:fill="FCE4D6"/>
            <w:tcMar>
              <w:top w:w="0" w:type="dxa"/>
              <w:left w:w="70" w:type="dxa"/>
              <w:bottom w:w="0" w:type="dxa"/>
              <w:right w:w="70" w:type="dxa"/>
            </w:tcMar>
            <w:vAlign w:val="center"/>
            <w:hideMark/>
          </w:tcPr>
          <w:p w14:paraId="6DF65584" w14:textId="77777777" w:rsidR="00A16DBC" w:rsidRDefault="00A16DBC" w:rsidP="00A16DBC">
            <w:pPr>
              <w:jc w:val="center"/>
              <w:rPr>
                <w:rFonts w:ascii="Franklin Gothic Book" w:hAnsi="Franklin Gothic Book"/>
                <w:color w:val="000000"/>
                <w:sz w:val="18"/>
                <w:szCs w:val="18"/>
                <w:lang w:eastAsia="pl-PL"/>
              </w:rPr>
            </w:pPr>
            <w:r>
              <w:rPr>
                <w:rFonts w:ascii="Franklin Gothic Book" w:hAnsi="Franklin Gothic Book"/>
                <w:color w:val="000000"/>
                <w:sz w:val="18"/>
                <w:szCs w:val="18"/>
                <w:lang w:eastAsia="pl-PL"/>
              </w:rPr>
              <w:t>0-20%</w:t>
            </w:r>
          </w:p>
        </w:tc>
      </w:tr>
      <w:tr w:rsidR="00A16DBC" w14:paraId="39DBABC2" w14:textId="77777777" w:rsidTr="00A16DBC">
        <w:trPr>
          <w:trHeight w:val="315"/>
        </w:trPr>
        <w:tc>
          <w:tcPr>
            <w:tcW w:w="138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F34938A" w14:textId="77777777" w:rsidR="00A16DBC" w:rsidRDefault="00A16DBC" w:rsidP="00A16DBC">
            <w:pPr>
              <w:rPr>
                <w:rFonts w:ascii="Franklin Gothic Book" w:hAnsi="Franklin Gothic Book"/>
                <w:color w:val="000000"/>
                <w:sz w:val="18"/>
                <w:szCs w:val="18"/>
                <w:lang w:eastAsia="pl-PL"/>
              </w:rPr>
            </w:pPr>
            <w:r>
              <w:rPr>
                <w:rFonts w:ascii="Franklin Gothic Book" w:hAnsi="Franklin Gothic Book"/>
                <w:color w:val="000000"/>
                <w:sz w:val="18"/>
                <w:szCs w:val="18"/>
                <w:lang w:eastAsia="pl-PL"/>
              </w:rPr>
              <w:t>Pellet słomy</w:t>
            </w:r>
          </w:p>
        </w:tc>
        <w:tc>
          <w:tcPr>
            <w:tcW w:w="1482" w:type="dxa"/>
            <w:tcBorders>
              <w:top w:val="nil"/>
              <w:left w:val="nil"/>
              <w:bottom w:val="single" w:sz="8" w:space="0" w:color="auto"/>
              <w:right w:val="single" w:sz="8" w:space="0" w:color="auto"/>
            </w:tcBorders>
            <w:shd w:val="clear" w:color="auto" w:fill="FCE4D6"/>
            <w:tcMar>
              <w:top w:w="0" w:type="dxa"/>
              <w:left w:w="70" w:type="dxa"/>
              <w:bottom w:w="0" w:type="dxa"/>
              <w:right w:w="70" w:type="dxa"/>
            </w:tcMar>
            <w:vAlign w:val="center"/>
            <w:hideMark/>
          </w:tcPr>
          <w:p w14:paraId="4F0CFABC" w14:textId="77777777" w:rsidR="00A16DBC" w:rsidRDefault="00A16DBC" w:rsidP="00A16DBC">
            <w:pPr>
              <w:jc w:val="center"/>
              <w:rPr>
                <w:rFonts w:ascii="Franklin Gothic Book" w:hAnsi="Franklin Gothic Book"/>
                <w:color w:val="000000"/>
                <w:sz w:val="18"/>
                <w:szCs w:val="18"/>
                <w:lang w:eastAsia="pl-PL"/>
              </w:rPr>
            </w:pPr>
            <w:r>
              <w:rPr>
                <w:rFonts w:ascii="Franklin Gothic Book" w:hAnsi="Franklin Gothic Book"/>
                <w:color w:val="000000"/>
                <w:sz w:val="18"/>
                <w:szCs w:val="18"/>
                <w:lang w:eastAsia="pl-PL"/>
              </w:rPr>
              <w:t>11 000 ÷ 16 000</w:t>
            </w:r>
          </w:p>
        </w:tc>
        <w:tc>
          <w:tcPr>
            <w:tcW w:w="935" w:type="dxa"/>
            <w:tcBorders>
              <w:top w:val="nil"/>
              <w:left w:val="nil"/>
              <w:bottom w:val="single" w:sz="8" w:space="0" w:color="auto"/>
              <w:right w:val="single" w:sz="8" w:space="0" w:color="auto"/>
            </w:tcBorders>
            <w:shd w:val="clear" w:color="auto" w:fill="FCE4D6"/>
            <w:tcMar>
              <w:top w:w="0" w:type="dxa"/>
              <w:left w:w="70" w:type="dxa"/>
              <w:bottom w:w="0" w:type="dxa"/>
              <w:right w:w="70" w:type="dxa"/>
            </w:tcMar>
            <w:vAlign w:val="center"/>
            <w:hideMark/>
          </w:tcPr>
          <w:p w14:paraId="3FFBE3D3" w14:textId="77777777" w:rsidR="00A16DBC" w:rsidRDefault="00A16DBC" w:rsidP="00A16DBC">
            <w:pPr>
              <w:jc w:val="center"/>
              <w:rPr>
                <w:rFonts w:ascii="Franklin Gothic Book" w:hAnsi="Franklin Gothic Book"/>
                <w:color w:val="000000"/>
                <w:sz w:val="18"/>
                <w:szCs w:val="18"/>
                <w:lang w:eastAsia="pl-PL"/>
              </w:rPr>
            </w:pPr>
            <w:r>
              <w:rPr>
                <w:rFonts w:ascii="Franklin Gothic Book" w:hAnsi="Franklin Gothic Book"/>
                <w:color w:val="000000"/>
                <w:sz w:val="18"/>
                <w:szCs w:val="18"/>
                <w:lang w:eastAsia="pl-PL"/>
              </w:rPr>
              <w:t>&lt; 10</w:t>
            </w:r>
          </w:p>
        </w:tc>
        <w:tc>
          <w:tcPr>
            <w:tcW w:w="818" w:type="dxa"/>
            <w:tcBorders>
              <w:top w:val="nil"/>
              <w:left w:val="nil"/>
              <w:bottom w:val="single" w:sz="8" w:space="0" w:color="auto"/>
              <w:right w:val="single" w:sz="8" w:space="0" w:color="auto"/>
            </w:tcBorders>
            <w:shd w:val="clear" w:color="auto" w:fill="FCE4D6"/>
            <w:tcMar>
              <w:top w:w="0" w:type="dxa"/>
              <w:left w:w="70" w:type="dxa"/>
              <w:bottom w:w="0" w:type="dxa"/>
              <w:right w:w="70" w:type="dxa"/>
            </w:tcMar>
            <w:vAlign w:val="center"/>
            <w:hideMark/>
          </w:tcPr>
          <w:p w14:paraId="3D5FF436" w14:textId="77777777" w:rsidR="00A16DBC" w:rsidRDefault="00A16DBC" w:rsidP="00A16DBC">
            <w:pPr>
              <w:jc w:val="center"/>
              <w:rPr>
                <w:rFonts w:ascii="Franklin Gothic Book" w:hAnsi="Franklin Gothic Book"/>
                <w:color w:val="000000"/>
                <w:sz w:val="18"/>
                <w:szCs w:val="18"/>
                <w:lang w:eastAsia="pl-PL"/>
              </w:rPr>
            </w:pPr>
            <w:r>
              <w:rPr>
                <w:rFonts w:ascii="Franklin Gothic Book" w:hAnsi="Franklin Gothic Book"/>
                <w:color w:val="000000"/>
                <w:sz w:val="18"/>
                <w:szCs w:val="18"/>
                <w:lang w:eastAsia="pl-PL"/>
              </w:rPr>
              <w:t>&lt; 0,18</w:t>
            </w:r>
          </w:p>
        </w:tc>
        <w:tc>
          <w:tcPr>
            <w:tcW w:w="812" w:type="dxa"/>
            <w:tcBorders>
              <w:top w:val="nil"/>
              <w:left w:val="nil"/>
              <w:bottom w:val="single" w:sz="8" w:space="0" w:color="auto"/>
              <w:right w:val="single" w:sz="8" w:space="0" w:color="auto"/>
            </w:tcBorders>
            <w:shd w:val="clear" w:color="auto" w:fill="FCE4D6"/>
            <w:tcMar>
              <w:top w:w="0" w:type="dxa"/>
              <w:left w:w="70" w:type="dxa"/>
              <w:bottom w:w="0" w:type="dxa"/>
              <w:right w:w="70" w:type="dxa"/>
            </w:tcMar>
            <w:vAlign w:val="center"/>
            <w:hideMark/>
          </w:tcPr>
          <w:p w14:paraId="25289E4D" w14:textId="77777777" w:rsidR="00A16DBC" w:rsidRDefault="00A16DBC" w:rsidP="00A16DBC">
            <w:pPr>
              <w:jc w:val="center"/>
              <w:rPr>
                <w:rFonts w:ascii="Franklin Gothic Book" w:hAnsi="Franklin Gothic Book"/>
                <w:color w:val="000000"/>
                <w:sz w:val="18"/>
                <w:szCs w:val="18"/>
                <w:lang w:eastAsia="pl-PL"/>
              </w:rPr>
            </w:pPr>
            <w:r>
              <w:rPr>
                <w:rFonts w:ascii="Franklin Gothic Book" w:hAnsi="Franklin Gothic Book"/>
                <w:color w:val="000000"/>
                <w:sz w:val="18"/>
                <w:szCs w:val="18"/>
                <w:lang w:eastAsia="pl-PL"/>
              </w:rPr>
              <w:t>&lt; 20</w:t>
            </w:r>
          </w:p>
        </w:tc>
        <w:tc>
          <w:tcPr>
            <w:tcW w:w="98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24DABEB" w14:textId="5D00B561" w:rsidR="00A16DBC" w:rsidRDefault="00A16DBC" w:rsidP="00A16DBC">
            <w:pPr>
              <w:jc w:val="center"/>
              <w:rPr>
                <w:rFonts w:ascii="Franklin Gothic Book" w:hAnsi="Franklin Gothic Book"/>
                <w:color w:val="000000"/>
                <w:sz w:val="18"/>
                <w:szCs w:val="18"/>
                <w:lang w:eastAsia="pl-PL"/>
              </w:rPr>
            </w:pPr>
            <w:r>
              <w:rPr>
                <w:rFonts w:ascii="Franklin Gothic Book" w:hAnsi="Franklin Gothic Book"/>
                <w:color w:val="000000"/>
                <w:sz w:val="18"/>
                <w:szCs w:val="18"/>
                <w:lang w:eastAsia="pl-PL"/>
              </w:rPr>
              <w:t>≥0,50 </w:t>
            </w:r>
          </w:p>
        </w:tc>
        <w:tc>
          <w:tcPr>
            <w:tcW w:w="1501" w:type="dxa"/>
            <w:tcBorders>
              <w:top w:val="nil"/>
              <w:left w:val="nil"/>
              <w:bottom w:val="single" w:sz="8" w:space="0" w:color="auto"/>
              <w:right w:val="single" w:sz="8" w:space="0" w:color="auto"/>
            </w:tcBorders>
            <w:shd w:val="clear" w:color="auto" w:fill="FCE4D6"/>
            <w:tcMar>
              <w:top w:w="0" w:type="dxa"/>
              <w:left w:w="70" w:type="dxa"/>
              <w:bottom w:w="0" w:type="dxa"/>
              <w:right w:w="70" w:type="dxa"/>
            </w:tcMar>
            <w:vAlign w:val="center"/>
            <w:hideMark/>
          </w:tcPr>
          <w:p w14:paraId="18C915D7" w14:textId="1640AB19" w:rsidR="00A16DBC" w:rsidRDefault="00A16DBC" w:rsidP="00A16DBC">
            <w:pPr>
              <w:jc w:val="center"/>
              <w:rPr>
                <w:rFonts w:ascii="Franklin Gothic Book" w:hAnsi="Franklin Gothic Book"/>
                <w:color w:val="000000"/>
                <w:sz w:val="18"/>
                <w:szCs w:val="18"/>
                <w:lang w:eastAsia="pl-PL"/>
              </w:rPr>
            </w:pPr>
            <w:r>
              <w:rPr>
                <w:rFonts w:ascii="Franklin Gothic Book" w:hAnsi="Franklin Gothic Book"/>
                <w:color w:val="000000"/>
                <w:sz w:val="18"/>
                <w:szCs w:val="18"/>
              </w:rPr>
              <w:t>8/</w:t>
            </w:r>
            <w:r>
              <w:rPr>
                <w:rFonts w:ascii="Arial" w:hAnsi="Arial" w:cs="Arial"/>
                <w:color w:val="000000"/>
                <w:sz w:val="18"/>
                <w:szCs w:val="18"/>
              </w:rPr>
              <w:t>ɸ</w:t>
            </w:r>
            <w:r>
              <w:rPr>
                <w:rFonts w:ascii="Franklin Gothic Book" w:hAnsi="Franklin Gothic Book"/>
                <w:color w:val="000000"/>
                <w:sz w:val="18"/>
                <w:szCs w:val="18"/>
              </w:rPr>
              <w:t>5 ÷ 15/</w:t>
            </w:r>
            <w:r>
              <w:rPr>
                <w:rFonts w:ascii="Arial" w:hAnsi="Arial" w:cs="Arial"/>
                <w:color w:val="000000"/>
                <w:sz w:val="18"/>
                <w:szCs w:val="18"/>
              </w:rPr>
              <w:t>ɸ</w:t>
            </w:r>
            <w:r>
              <w:rPr>
                <w:rFonts w:ascii="Franklin Gothic Book" w:hAnsi="Franklin Gothic Book"/>
                <w:color w:val="000000"/>
                <w:sz w:val="18"/>
                <w:szCs w:val="18"/>
              </w:rPr>
              <w:t>8</w:t>
            </w:r>
          </w:p>
        </w:tc>
        <w:tc>
          <w:tcPr>
            <w:tcW w:w="1716" w:type="dxa"/>
            <w:tcBorders>
              <w:top w:val="nil"/>
              <w:left w:val="nil"/>
              <w:bottom w:val="single" w:sz="8" w:space="0" w:color="auto"/>
              <w:right w:val="single" w:sz="8" w:space="0" w:color="auto"/>
            </w:tcBorders>
            <w:shd w:val="clear" w:color="auto" w:fill="FCE4D6"/>
            <w:tcMar>
              <w:top w:w="0" w:type="dxa"/>
              <w:left w:w="70" w:type="dxa"/>
              <w:bottom w:w="0" w:type="dxa"/>
              <w:right w:w="70" w:type="dxa"/>
            </w:tcMar>
            <w:vAlign w:val="center"/>
            <w:hideMark/>
          </w:tcPr>
          <w:p w14:paraId="755786CF" w14:textId="77777777" w:rsidR="00A16DBC" w:rsidRDefault="00A16DBC" w:rsidP="00A16DBC">
            <w:pPr>
              <w:jc w:val="center"/>
              <w:rPr>
                <w:rFonts w:ascii="Franklin Gothic Book" w:hAnsi="Franklin Gothic Book"/>
                <w:color w:val="000000"/>
                <w:sz w:val="18"/>
                <w:szCs w:val="18"/>
                <w:lang w:eastAsia="pl-PL"/>
              </w:rPr>
            </w:pPr>
            <w:r>
              <w:rPr>
                <w:rFonts w:ascii="Franklin Gothic Book" w:hAnsi="Franklin Gothic Book"/>
                <w:color w:val="000000"/>
                <w:sz w:val="18"/>
                <w:szCs w:val="18"/>
                <w:lang w:eastAsia="pl-PL"/>
              </w:rPr>
              <w:t>0-20%</w:t>
            </w:r>
          </w:p>
        </w:tc>
      </w:tr>
      <w:tr w:rsidR="00A16DBC" w14:paraId="6EA23203" w14:textId="77777777" w:rsidTr="00A16DBC">
        <w:trPr>
          <w:trHeight w:val="315"/>
        </w:trPr>
        <w:tc>
          <w:tcPr>
            <w:tcW w:w="138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B59155B" w14:textId="77777777" w:rsidR="00A16DBC" w:rsidRDefault="00A16DBC" w:rsidP="00A16DBC">
            <w:pPr>
              <w:rPr>
                <w:rFonts w:ascii="Franklin Gothic Book" w:hAnsi="Franklin Gothic Book"/>
                <w:color w:val="000000"/>
                <w:sz w:val="18"/>
                <w:szCs w:val="18"/>
                <w:lang w:eastAsia="pl-PL"/>
              </w:rPr>
            </w:pPr>
            <w:r>
              <w:rPr>
                <w:rFonts w:ascii="Franklin Gothic Book" w:hAnsi="Franklin Gothic Book"/>
                <w:color w:val="000000"/>
                <w:sz w:val="18"/>
                <w:szCs w:val="18"/>
                <w:lang w:eastAsia="pl-PL"/>
              </w:rPr>
              <w:t>Pellet drzewny</w:t>
            </w:r>
          </w:p>
        </w:tc>
        <w:tc>
          <w:tcPr>
            <w:tcW w:w="1482" w:type="dxa"/>
            <w:tcBorders>
              <w:top w:val="nil"/>
              <w:left w:val="nil"/>
              <w:bottom w:val="single" w:sz="8" w:space="0" w:color="auto"/>
              <w:right w:val="single" w:sz="8" w:space="0" w:color="auto"/>
            </w:tcBorders>
            <w:shd w:val="clear" w:color="auto" w:fill="FCE4D6"/>
            <w:tcMar>
              <w:top w:w="0" w:type="dxa"/>
              <w:left w:w="70" w:type="dxa"/>
              <w:bottom w:w="0" w:type="dxa"/>
              <w:right w:w="70" w:type="dxa"/>
            </w:tcMar>
            <w:vAlign w:val="center"/>
            <w:hideMark/>
          </w:tcPr>
          <w:p w14:paraId="639522C4" w14:textId="77777777" w:rsidR="00A16DBC" w:rsidRDefault="00A16DBC" w:rsidP="00A16DBC">
            <w:pPr>
              <w:jc w:val="center"/>
              <w:rPr>
                <w:rFonts w:ascii="Franklin Gothic Book" w:hAnsi="Franklin Gothic Book"/>
                <w:color w:val="000000"/>
                <w:sz w:val="18"/>
                <w:szCs w:val="18"/>
                <w:lang w:eastAsia="pl-PL"/>
              </w:rPr>
            </w:pPr>
            <w:r>
              <w:rPr>
                <w:rFonts w:ascii="Franklin Gothic Book" w:hAnsi="Franklin Gothic Book"/>
                <w:color w:val="000000"/>
                <w:sz w:val="18"/>
                <w:szCs w:val="18"/>
                <w:lang w:eastAsia="pl-PL"/>
              </w:rPr>
              <w:t>15 000 ÷ 18400</w:t>
            </w:r>
          </w:p>
        </w:tc>
        <w:tc>
          <w:tcPr>
            <w:tcW w:w="935" w:type="dxa"/>
            <w:tcBorders>
              <w:top w:val="nil"/>
              <w:left w:val="nil"/>
              <w:bottom w:val="single" w:sz="8" w:space="0" w:color="auto"/>
              <w:right w:val="single" w:sz="8" w:space="0" w:color="auto"/>
            </w:tcBorders>
            <w:shd w:val="clear" w:color="auto" w:fill="FCE4D6"/>
            <w:tcMar>
              <w:top w:w="0" w:type="dxa"/>
              <w:left w:w="70" w:type="dxa"/>
              <w:bottom w:w="0" w:type="dxa"/>
              <w:right w:w="70" w:type="dxa"/>
            </w:tcMar>
            <w:vAlign w:val="center"/>
            <w:hideMark/>
          </w:tcPr>
          <w:p w14:paraId="6B63A9D1" w14:textId="77777777" w:rsidR="00A16DBC" w:rsidRDefault="00A16DBC" w:rsidP="00A16DBC">
            <w:pPr>
              <w:jc w:val="center"/>
              <w:rPr>
                <w:rFonts w:ascii="Franklin Gothic Book" w:hAnsi="Franklin Gothic Book"/>
                <w:color w:val="000000"/>
                <w:sz w:val="18"/>
                <w:szCs w:val="18"/>
                <w:lang w:eastAsia="pl-PL"/>
              </w:rPr>
            </w:pPr>
            <w:r>
              <w:rPr>
                <w:rFonts w:ascii="Franklin Gothic Book" w:hAnsi="Franklin Gothic Book"/>
                <w:color w:val="000000"/>
                <w:sz w:val="18"/>
                <w:szCs w:val="18"/>
                <w:lang w:eastAsia="pl-PL"/>
              </w:rPr>
              <w:t>&lt; 6</w:t>
            </w:r>
          </w:p>
        </w:tc>
        <w:tc>
          <w:tcPr>
            <w:tcW w:w="818" w:type="dxa"/>
            <w:tcBorders>
              <w:top w:val="nil"/>
              <w:left w:val="nil"/>
              <w:bottom w:val="single" w:sz="8" w:space="0" w:color="auto"/>
              <w:right w:val="single" w:sz="8" w:space="0" w:color="auto"/>
            </w:tcBorders>
            <w:shd w:val="clear" w:color="auto" w:fill="FCE4D6"/>
            <w:tcMar>
              <w:top w:w="0" w:type="dxa"/>
              <w:left w:w="70" w:type="dxa"/>
              <w:bottom w:w="0" w:type="dxa"/>
              <w:right w:w="70" w:type="dxa"/>
            </w:tcMar>
            <w:vAlign w:val="center"/>
            <w:hideMark/>
          </w:tcPr>
          <w:p w14:paraId="6976B75A" w14:textId="77777777" w:rsidR="00A16DBC" w:rsidRDefault="00A16DBC" w:rsidP="00A16DBC">
            <w:pPr>
              <w:jc w:val="center"/>
              <w:rPr>
                <w:rFonts w:ascii="Franklin Gothic Book" w:hAnsi="Franklin Gothic Book"/>
                <w:color w:val="000000"/>
                <w:sz w:val="18"/>
                <w:szCs w:val="18"/>
                <w:lang w:eastAsia="pl-PL"/>
              </w:rPr>
            </w:pPr>
            <w:r>
              <w:rPr>
                <w:rFonts w:ascii="Franklin Gothic Book" w:hAnsi="Franklin Gothic Book"/>
                <w:color w:val="000000"/>
                <w:sz w:val="18"/>
                <w:szCs w:val="18"/>
                <w:lang w:eastAsia="pl-PL"/>
              </w:rPr>
              <w:t>&lt; 0,15</w:t>
            </w:r>
          </w:p>
        </w:tc>
        <w:tc>
          <w:tcPr>
            <w:tcW w:w="812" w:type="dxa"/>
            <w:tcBorders>
              <w:top w:val="nil"/>
              <w:left w:val="nil"/>
              <w:bottom w:val="single" w:sz="8" w:space="0" w:color="auto"/>
              <w:right w:val="single" w:sz="8" w:space="0" w:color="auto"/>
            </w:tcBorders>
            <w:shd w:val="clear" w:color="auto" w:fill="FCE4D6"/>
            <w:tcMar>
              <w:top w:w="0" w:type="dxa"/>
              <w:left w:w="70" w:type="dxa"/>
              <w:bottom w:w="0" w:type="dxa"/>
              <w:right w:w="70" w:type="dxa"/>
            </w:tcMar>
            <w:vAlign w:val="center"/>
            <w:hideMark/>
          </w:tcPr>
          <w:p w14:paraId="0A64DE6D" w14:textId="77777777" w:rsidR="00A16DBC" w:rsidRDefault="00A16DBC" w:rsidP="00A16DBC">
            <w:pPr>
              <w:jc w:val="center"/>
              <w:rPr>
                <w:rFonts w:ascii="Franklin Gothic Book" w:hAnsi="Franklin Gothic Book"/>
                <w:color w:val="000000"/>
                <w:sz w:val="18"/>
                <w:szCs w:val="18"/>
                <w:lang w:eastAsia="pl-PL"/>
              </w:rPr>
            </w:pPr>
            <w:r>
              <w:rPr>
                <w:rFonts w:ascii="Franklin Gothic Book" w:hAnsi="Franklin Gothic Book"/>
                <w:color w:val="000000"/>
                <w:sz w:val="18"/>
                <w:szCs w:val="18"/>
                <w:lang w:eastAsia="pl-PL"/>
              </w:rPr>
              <w:t>&lt; 25</w:t>
            </w:r>
          </w:p>
        </w:tc>
        <w:tc>
          <w:tcPr>
            <w:tcW w:w="98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AB5B032" w14:textId="19BD3E72" w:rsidR="00A16DBC" w:rsidRDefault="00A16DBC" w:rsidP="00A16DBC">
            <w:pPr>
              <w:jc w:val="center"/>
              <w:rPr>
                <w:rFonts w:ascii="Franklin Gothic Book" w:hAnsi="Franklin Gothic Book"/>
                <w:color w:val="000000"/>
                <w:sz w:val="18"/>
                <w:szCs w:val="18"/>
                <w:lang w:eastAsia="pl-PL"/>
              </w:rPr>
            </w:pPr>
            <w:r>
              <w:rPr>
                <w:rFonts w:ascii="Franklin Gothic Book" w:hAnsi="Franklin Gothic Book"/>
                <w:color w:val="000000"/>
                <w:sz w:val="18"/>
                <w:szCs w:val="18"/>
                <w:lang w:eastAsia="pl-PL"/>
              </w:rPr>
              <w:t>≥0,60 </w:t>
            </w:r>
          </w:p>
        </w:tc>
        <w:tc>
          <w:tcPr>
            <w:tcW w:w="1501" w:type="dxa"/>
            <w:tcBorders>
              <w:top w:val="nil"/>
              <w:left w:val="nil"/>
              <w:bottom w:val="single" w:sz="8" w:space="0" w:color="auto"/>
              <w:right w:val="single" w:sz="8" w:space="0" w:color="auto"/>
            </w:tcBorders>
            <w:shd w:val="clear" w:color="auto" w:fill="FCE4D6"/>
            <w:tcMar>
              <w:top w:w="0" w:type="dxa"/>
              <w:left w:w="70" w:type="dxa"/>
              <w:bottom w:w="0" w:type="dxa"/>
              <w:right w:w="70" w:type="dxa"/>
            </w:tcMar>
            <w:vAlign w:val="center"/>
            <w:hideMark/>
          </w:tcPr>
          <w:p w14:paraId="07355BA3" w14:textId="32CD5434" w:rsidR="00A16DBC" w:rsidRDefault="00A16DBC" w:rsidP="00A16DBC">
            <w:pPr>
              <w:jc w:val="center"/>
              <w:rPr>
                <w:rFonts w:ascii="Franklin Gothic Book" w:hAnsi="Franklin Gothic Book"/>
                <w:color w:val="000000"/>
                <w:sz w:val="18"/>
                <w:szCs w:val="18"/>
                <w:lang w:eastAsia="pl-PL"/>
              </w:rPr>
            </w:pPr>
            <w:r>
              <w:rPr>
                <w:rFonts w:ascii="Franklin Gothic Book" w:hAnsi="Franklin Gothic Book"/>
                <w:color w:val="000000"/>
                <w:sz w:val="18"/>
                <w:szCs w:val="18"/>
              </w:rPr>
              <w:t>20/</w:t>
            </w:r>
            <w:r>
              <w:rPr>
                <w:rFonts w:ascii="Arial" w:hAnsi="Arial" w:cs="Arial"/>
                <w:color w:val="000000"/>
                <w:sz w:val="18"/>
                <w:szCs w:val="18"/>
              </w:rPr>
              <w:t>ɸ</w:t>
            </w:r>
            <w:r>
              <w:rPr>
                <w:rFonts w:ascii="Franklin Gothic Book" w:hAnsi="Franklin Gothic Book"/>
                <w:color w:val="000000"/>
                <w:sz w:val="18"/>
                <w:szCs w:val="18"/>
              </w:rPr>
              <w:t>6 ÷20/</w:t>
            </w:r>
            <w:r>
              <w:rPr>
                <w:rFonts w:ascii="Arial" w:hAnsi="Arial" w:cs="Arial"/>
                <w:color w:val="000000"/>
                <w:sz w:val="18"/>
                <w:szCs w:val="18"/>
              </w:rPr>
              <w:t>ɸ</w:t>
            </w:r>
            <w:r>
              <w:rPr>
                <w:rFonts w:ascii="Franklin Gothic Book" w:hAnsi="Franklin Gothic Book"/>
                <w:color w:val="000000"/>
                <w:sz w:val="18"/>
                <w:szCs w:val="18"/>
              </w:rPr>
              <w:t>8</w:t>
            </w:r>
          </w:p>
        </w:tc>
        <w:tc>
          <w:tcPr>
            <w:tcW w:w="1716" w:type="dxa"/>
            <w:tcBorders>
              <w:top w:val="nil"/>
              <w:left w:val="nil"/>
              <w:bottom w:val="single" w:sz="8" w:space="0" w:color="auto"/>
              <w:right w:val="single" w:sz="8" w:space="0" w:color="auto"/>
            </w:tcBorders>
            <w:shd w:val="clear" w:color="auto" w:fill="FCE4D6"/>
            <w:tcMar>
              <w:top w:w="0" w:type="dxa"/>
              <w:left w:w="70" w:type="dxa"/>
              <w:bottom w:w="0" w:type="dxa"/>
              <w:right w:w="70" w:type="dxa"/>
            </w:tcMar>
            <w:vAlign w:val="center"/>
            <w:hideMark/>
          </w:tcPr>
          <w:p w14:paraId="25093E27" w14:textId="77777777" w:rsidR="00A16DBC" w:rsidRDefault="00A16DBC" w:rsidP="00A16DBC">
            <w:pPr>
              <w:jc w:val="center"/>
              <w:rPr>
                <w:rFonts w:ascii="Franklin Gothic Book" w:hAnsi="Franklin Gothic Book"/>
                <w:color w:val="000000"/>
                <w:sz w:val="18"/>
                <w:szCs w:val="18"/>
                <w:lang w:eastAsia="pl-PL"/>
              </w:rPr>
            </w:pPr>
            <w:r>
              <w:rPr>
                <w:rFonts w:ascii="Franklin Gothic Book" w:hAnsi="Franklin Gothic Book"/>
                <w:color w:val="000000"/>
                <w:sz w:val="18"/>
                <w:szCs w:val="18"/>
                <w:lang w:eastAsia="pl-PL"/>
              </w:rPr>
              <w:t>5-20%</w:t>
            </w:r>
          </w:p>
        </w:tc>
      </w:tr>
    </w:tbl>
    <w:p w14:paraId="20627DA2" w14:textId="0AFCF1DC" w:rsidR="00D51739" w:rsidRDefault="00D51739" w:rsidP="00F87AF6">
      <w:pPr>
        <w:pStyle w:val="Akapitzlist"/>
        <w:tabs>
          <w:tab w:val="left" w:pos="284"/>
        </w:tabs>
        <w:spacing w:before="120" w:after="120" w:line="23" w:lineRule="atLeast"/>
        <w:ind w:left="426" w:hanging="426"/>
        <w:contextualSpacing w:val="0"/>
        <w:jc w:val="both"/>
        <w:rPr>
          <w:rFonts w:ascii="Franklin Gothic Book" w:hAnsi="Franklin Gothic Book"/>
          <w:sz w:val="18"/>
          <w:szCs w:val="18"/>
          <w:highlight w:val="yellow"/>
        </w:rPr>
      </w:pPr>
    </w:p>
    <w:p w14:paraId="24D73182" w14:textId="5FFDFA37" w:rsidR="00D51739" w:rsidRDefault="00D51739" w:rsidP="00F87AF6">
      <w:pPr>
        <w:pStyle w:val="Akapitzlist"/>
        <w:tabs>
          <w:tab w:val="left" w:pos="284"/>
        </w:tabs>
        <w:spacing w:before="120" w:after="120" w:line="23" w:lineRule="atLeast"/>
        <w:ind w:left="426" w:hanging="426"/>
        <w:contextualSpacing w:val="0"/>
        <w:jc w:val="both"/>
        <w:rPr>
          <w:rFonts w:ascii="Franklin Gothic Book" w:hAnsi="Franklin Gothic Book"/>
          <w:sz w:val="18"/>
          <w:szCs w:val="18"/>
          <w:highlight w:val="yellow"/>
        </w:rPr>
      </w:pPr>
    </w:p>
    <w:p w14:paraId="2D74FA28" w14:textId="77777777" w:rsidR="00D51739" w:rsidRPr="00C24738" w:rsidRDefault="00D51739" w:rsidP="00F87AF6">
      <w:pPr>
        <w:pStyle w:val="Akapitzlist"/>
        <w:tabs>
          <w:tab w:val="left" w:pos="284"/>
        </w:tabs>
        <w:spacing w:before="120" w:after="120" w:line="23" w:lineRule="atLeast"/>
        <w:ind w:left="426" w:hanging="426"/>
        <w:contextualSpacing w:val="0"/>
        <w:jc w:val="both"/>
        <w:rPr>
          <w:rFonts w:ascii="Franklin Gothic Book" w:hAnsi="Franklin Gothic Book"/>
          <w:sz w:val="18"/>
          <w:szCs w:val="18"/>
          <w:highlight w:val="yellow"/>
        </w:rPr>
      </w:pPr>
    </w:p>
    <w:p w14:paraId="15420809" w14:textId="2FE2D665" w:rsidR="00F87AF6" w:rsidRDefault="00F87AF6" w:rsidP="00F87AF6">
      <w:pPr>
        <w:pStyle w:val="Akapitzlist"/>
        <w:tabs>
          <w:tab w:val="left" w:pos="284"/>
        </w:tabs>
        <w:spacing w:before="120" w:after="120" w:line="23" w:lineRule="atLeast"/>
        <w:ind w:left="426" w:hanging="426"/>
        <w:contextualSpacing w:val="0"/>
        <w:jc w:val="both"/>
        <w:rPr>
          <w:rFonts w:ascii="Franklin Gothic Book" w:hAnsi="Franklin Gothic Book"/>
          <w:sz w:val="18"/>
          <w:szCs w:val="18"/>
        </w:rPr>
      </w:pPr>
      <w:r w:rsidRPr="00BD0A8A">
        <w:rPr>
          <w:rFonts w:ascii="Franklin Gothic Book" w:hAnsi="Franklin Gothic Book"/>
          <w:sz w:val="18"/>
          <w:szCs w:val="18"/>
        </w:rPr>
        <w:t xml:space="preserve">Tabela nr 2 - Wartości parametrów zapalności i wybuchowości pyłów </w:t>
      </w:r>
    </w:p>
    <w:tbl>
      <w:tblPr>
        <w:tblW w:w="3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5"/>
        <w:gridCol w:w="2035"/>
        <w:gridCol w:w="2033"/>
      </w:tblGrid>
      <w:tr w:rsidR="00427DAE" w:rsidRPr="00990A43" w14:paraId="5DE2AAE1" w14:textId="77777777" w:rsidTr="00427DAE">
        <w:trPr>
          <w:jc w:val="center"/>
        </w:trPr>
        <w:tc>
          <w:tcPr>
            <w:tcW w:w="2271" w:type="pct"/>
            <w:tcBorders>
              <w:top w:val="single" w:sz="4" w:space="0" w:color="auto"/>
              <w:left w:val="single" w:sz="4" w:space="0" w:color="auto"/>
              <w:bottom w:val="single" w:sz="4" w:space="0" w:color="auto"/>
              <w:right w:val="single" w:sz="4" w:space="0" w:color="auto"/>
            </w:tcBorders>
            <w:vAlign w:val="center"/>
          </w:tcPr>
          <w:p w14:paraId="213AF63F" w14:textId="77777777" w:rsidR="00427DAE" w:rsidRPr="00212C73" w:rsidRDefault="00427DAE" w:rsidP="00F87AF6">
            <w:pPr>
              <w:keepNext/>
              <w:keepLines/>
              <w:spacing w:before="120" w:after="120" w:line="23" w:lineRule="atLeast"/>
              <w:ind w:firstLine="284"/>
              <w:rPr>
                <w:rFonts w:ascii="Franklin Gothic Book" w:hAnsi="Franklin Gothic Book" w:cs="Arial"/>
                <w:b/>
                <w:sz w:val="18"/>
                <w:szCs w:val="18"/>
              </w:rPr>
            </w:pPr>
            <w:r w:rsidRPr="00212C73">
              <w:rPr>
                <w:rFonts w:ascii="Franklin Gothic Book" w:hAnsi="Franklin Gothic Book" w:cs="Arial"/>
                <w:b/>
                <w:sz w:val="18"/>
                <w:szCs w:val="18"/>
              </w:rPr>
              <w:t>Parametr</w:t>
            </w:r>
          </w:p>
        </w:tc>
        <w:tc>
          <w:tcPr>
            <w:tcW w:w="1365" w:type="pct"/>
            <w:tcBorders>
              <w:top w:val="single" w:sz="4" w:space="0" w:color="auto"/>
              <w:left w:val="single" w:sz="4" w:space="0" w:color="auto"/>
              <w:bottom w:val="single" w:sz="4" w:space="0" w:color="auto"/>
              <w:right w:val="single" w:sz="4" w:space="0" w:color="auto"/>
            </w:tcBorders>
            <w:vAlign w:val="center"/>
          </w:tcPr>
          <w:p w14:paraId="66D0FFA6" w14:textId="77777777" w:rsidR="00427DAE" w:rsidRPr="00212C73" w:rsidRDefault="00427DAE" w:rsidP="00F87AF6">
            <w:pPr>
              <w:pStyle w:val="Nagwek4"/>
              <w:spacing w:before="120" w:after="120" w:line="23" w:lineRule="atLeast"/>
              <w:ind w:firstLine="284"/>
              <w:jc w:val="center"/>
              <w:rPr>
                <w:rFonts w:ascii="Franklin Gothic Book" w:hAnsi="Franklin Gothic Book" w:cs="Arial"/>
                <w:b/>
                <w:bCs/>
                <w:i w:val="0"/>
                <w:iCs w:val="0"/>
                <w:color w:val="auto"/>
                <w:sz w:val="18"/>
                <w:szCs w:val="18"/>
              </w:rPr>
            </w:pPr>
            <w:r w:rsidRPr="00212C73">
              <w:rPr>
                <w:rFonts w:ascii="Franklin Gothic Book" w:hAnsi="Franklin Gothic Book"/>
                <w:b/>
                <w:bCs/>
                <w:i w:val="0"/>
                <w:iCs w:val="0"/>
                <w:color w:val="auto"/>
                <w:sz w:val="18"/>
                <w:szCs w:val="18"/>
              </w:rPr>
              <w:t xml:space="preserve">Pył </w:t>
            </w:r>
            <w:r>
              <w:rPr>
                <w:rFonts w:ascii="Franklin Gothic Book" w:hAnsi="Franklin Gothic Book"/>
                <w:b/>
                <w:bCs/>
                <w:i w:val="0"/>
                <w:iCs w:val="0"/>
                <w:color w:val="auto"/>
                <w:sz w:val="18"/>
                <w:szCs w:val="18"/>
              </w:rPr>
              <w:t xml:space="preserve">paliw z </w:t>
            </w:r>
            <w:r w:rsidRPr="00212C73">
              <w:rPr>
                <w:rFonts w:ascii="Franklin Gothic Book" w:hAnsi="Franklin Gothic Book"/>
                <w:b/>
                <w:bCs/>
                <w:i w:val="0"/>
                <w:iCs w:val="0"/>
                <w:color w:val="auto"/>
                <w:sz w:val="18"/>
                <w:szCs w:val="18"/>
              </w:rPr>
              <w:t xml:space="preserve">biomasy </w:t>
            </w:r>
            <w:r>
              <w:rPr>
                <w:rFonts w:ascii="Franklin Gothic Book" w:hAnsi="Franklin Gothic Book"/>
                <w:b/>
                <w:bCs/>
                <w:i w:val="0"/>
                <w:iCs w:val="0"/>
                <w:color w:val="auto"/>
                <w:sz w:val="18"/>
                <w:szCs w:val="18"/>
              </w:rPr>
              <w:t>pochodzenia rolniczego</w:t>
            </w:r>
          </w:p>
        </w:tc>
        <w:tc>
          <w:tcPr>
            <w:tcW w:w="1365" w:type="pct"/>
            <w:tcBorders>
              <w:top w:val="single" w:sz="4" w:space="0" w:color="auto"/>
              <w:left w:val="single" w:sz="4" w:space="0" w:color="auto"/>
              <w:bottom w:val="single" w:sz="4" w:space="0" w:color="auto"/>
              <w:right w:val="single" w:sz="4" w:space="0" w:color="auto"/>
            </w:tcBorders>
            <w:vAlign w:val="center"/>
          </w:tcPr>
          <w:p w14:paraId="7AEC7F75" w14:textId="77777777" w:rsidR="00427DAE" w:rsidRPr="00212C73" w:rsidRDefault="00427DAE" w:rsidP="00F87AF6">
            <w:pPr>
              <w:pStyle w:val="Nagwek4"/>
              <w:spacing w:before="120" w:after="120" w:line="23" w:lineRule="atLeast"/>
              <w:ind w:firstLine="284"/>
              <w:jc w:val="center"/>
              <w:rPr>
                <w:rFonts w:ascii="Franklin Gothic Book" w:hAnsi="Franklin Gothic Book" w:cs="Arial"/>
                <w:b/>
                <w:bCs/>
                <w:i w:val="0"/>
                <w:iCs w:val="0"/>
                <w:color w:val="auto"/>
                <w:sz w:val="18"/>
                <w:szCs w:val="18"/>
              </w:rPr>
            </w:pPr>
            <w:r w:rsidRPr="00212C73">
              <w:rPr>
                <w:rFonts w:ascii="Franklin Gothic Book" w:hAnsi="Franklin Gothic Book"/>
                <w:b/>
                <w:i w:val="0"/>
                <w:color w:val="auto"/>
                <w:sz w:val="18"/>
                <w:szCs w:val="18"/>
              </w:rPr>
              <w:t>Pył drzewny</w:t>
            </w:r>
          </w:p>
        </w:tc>
      </w:tr>
      <w:tr w:rsidR="00427DAE" w:rsidRPr="00990A43" w14:paraId="4BEEF79A" w14:textId="77777777" w:rsidTr="00427DAE">
        <w:trPr>
          <w:jc w:val="center"/>
        </w:trPr>
        <w:tc>
          <w:tcPr>
            <w:tcW w:w="2271" w:type="pct"/>
            <w:tcBorders>
              <w:top w:val="single" w:sz="4" w:space="0" w:color="auto"/>
              <w:left w:val="single" w:sz="4" w:space="0" w:color="auto"/>
              <w:bottom w:val="single" w:sz="4" w:space="0" w:color="auto"/>
              <w:right w:val="single" w:sz="4" w:space="0" w:color="auto"/>
            </w:tcBorders>
            <w:vAlign w:val="center"/>
          </w:tcPr>
          <w:p w14:paraId="5BC271D9" w14:textId="77777777" w:rsidR="00427DAE" w:rsidRPr="00212C73" w:rsidRDefault="00427DAE" w:rsidP="00F87AF6">
            <w:pPr>
              <w:keepNext/>
              <w:keepLines/>
              <w:spacing w:before="120" w:after="120" w:line="23" w:lineRule="atLeast"/>
              <w:rPr>
                <w:rFonts w:ascii="Franklin Gothic Book" w:hAnsi="Franklin Gothic Book" w:cs="Arial"/>
                <w:sz w:val="18"/>
                <w:szCs w:val="18"/>
              </w:rPr>
            </w:pPr>
            <w:r w:rsidRPr="00212C73">
              <w:rPr>
                <w:rFonts w:ascii="Franklin Gothic Book" w:hAnsi="Franklin Gothic Book" w:cs="Arial"/>
                <w:sz w:val="18"/>
                <w:szCs w:val="18"/>
              </w:rPr>
              <w:t>Maksymalne ciśnienie wybuchu P</w:t>
            </w:r>
            <w:r w:rsidRPr="00212C73">
              <w:rPr>
                <w:rFonts w:ascii="Franklin Gothic Book" w:hAnsi="Franklin Gothic Book" w:cs="Arial"/>
                <w:sz w:val="18"/>
                <w:szCs w:val="18"/>
                <w:vertAlign w:val="subscript"/>
              </w:rPr>
              <w:t>max</w:t>
            </w:r>
            <w:r w:rsidRPr="00212C73">
              <w:rPr>
                <w:rFonts w:ascii="Franklin Gothic Book" w:hAnsi="Franklin Gothic Book" w:cs="Arial"/>
                <w:sz w:val="18"/>
                <w:szCs w:val="18"/>
              </w:rPr>
              <w:t>, (bar)</w:t>
            </w:r>
          </w:p>
        </w:tc>
        <w:tc>
          <w:tcPr>
            <w:tcW w:w="1365" w:type="pct"/>
            <w:tcBorders>
              <w:top w:val="single" w:sz="4" w:space="0" w:color="auto"/>
              <w:left w:val="single" w:sz="4" w:space="0" w:color="auto"/>
              <w:bottom w:val="single" w:sz="4" w:space="0" w:color="auto"/>
              <w:right w:val="single" w:sz="4" w:space="0" w:color="auto"/>
            </w:tcBorders>
            <w:vAlign w:val="center"/>
          </w:tcPr>
          <w:p w14:paraId="1FA78BE8" w14:textId="77777777" w:rsidR="00427DAE" w:rsidRPr="00212C73" w:rsidRDefault="00427DAE" w:rsidP="00F87AF6">
            <w:pPr>
              <w:keepNext/>
              <w:keepLines/>
              <w:spacing w:before="120" w:after="120" w:line="23" w:lineRule="atLeast"/>
              <w:ind w:firstLine="284"/>
              <w:jc w:val="center"/>
              <w:rPr>
                <w:rFonts w:ascii="Franklin Gothic Book" w:hAnsi="Franklin Gothic Book" w:cs="Arial"/>
                <w:sz w:val="18"/>
                <w:szCs w:val="18"/>
              </w:rPr>
            </w:pPr>
            <w:r w:rsidRPr="00212C73">
              <w:rPr>
                <w:rFonts w:ascii="Franklin Gothic Book" w:hAnsi="Franklin Gothic Book" w:cs="Arial"/>
                <w:sz w:val="18"/>
                <w:szCs w:val="18"/>
              </w:rPr>
              <w:t xml:space="preserve">4,4 </w:t>
            </w:r>
            <w:r w:rsidRPr="00212C73">
              <w:rPr>
                <w:rFonts w:ascii="Franklin Gothic Book" w:hAnsi="Franklin Gothic Book" w:cs="Calibri"/>
                <w:sz w:val="18"/>
                <w:szCs w:val="18"/>
              </w:rPr>
              <w:t>÷</w:t>
            </w:r>
            <w:r w:rsidRPr="00212C73">
              <w:rPr>
                <w:rFonts w:ascii="Franklin Gothic Book" w:hAnsi="Franklin Gothic Book" w:cs="Arial"/>
                <w:sz w:val="18"/>
                <w:szCs w:val="18"/>
              </w:rPr>
              <w:t xml:space="preserve"> 8,6</w:t>
            </w:r>
          </w:p>
        </w:tc>
        <w:tc>
          <w:tcPr>
            <w:tcW w:w="1365" w:type="pct"/>
            <w:tcBorders>
              <w:top w:val="single" w:sz="4" w:space="0" w:color="auto"/>
              <w:left w:val="single" w:sz="4" w:space="0" w:color="auto"/>
              <w:bottom w:val="single" w:sz="4" w:space="0" w:color="auto"/>
              <w:right w:val="single" w:sz="4" w:space="0" w:color="auto"/>
            </w:tcBorders>
            <w:vAlign w:val="center"/>
          </w:tcPr>
          <w:p w14:paraId="79AF0F68" w14:textId="77777777" w:rsidR="00427DAE" w:rsidRPr="00212C73" w:rsidRDefault="00427DAE" w:rsidP="00F87AF6">
            <w:pPr>
              <w:keepNext/>
              <w:keepLines/>
              <w:spacing w:before="120" w:after="120" w:line="23" w:lineRule="atLeast"/>
              <w:ind w:firstLine="284"/>
              <w:jc w:val="center"/>
              <w:rPr>
                <w:rFonts w:ascii="Franklin Gothic Book" w:hAnsi="Franklin Gothic Book" w:cs="Arial"/>
                <w:sz w:val="18"/>
                <w:szCs w:val="18"/>
              </w:rPr>
            </w:pPr>
            <w:r w:rsidRPr="00212C73">
              <w:rPr>
                <w:rFonts w:ascii="Franklin Gothic Book" w:hAnsi="Franklin Gothic Book" w:cs="Arial"/>
                <w:sz w:val="18"/>
                <w:szCs w:val="18"/>
              </w:rPr>
              <w:t xml:space="preserve">7,6 </w:t>
            </w:r>
            <w:r w:rsidRPr="00212C73">
              <w:rPr>
                <w:rFonts w:ascii="Franklin Gothic Book" w:hAnsi="Franklin Gothic Book" w:cs="Calibri"/>
                <w:sz w:val="18"/>
                <w:szCs w:val="18"/>
              </w:rPr>
              <w:t>÷</w:t>
            </w:r>
            <w:r w:rsidRPr="00212C73">
              <w:rPr>
                <w:rFonts w:ascii="Franklin Gothic Book" w:hAnsi="Franklin Gothic Book" w:cs="Arial"/>
                <w:sz w:val="18"/>
                <w:szCs w:val="18"/>
              </w:rPr>
              <w:t xml:space="preserve"> 9,3</w:t>
            </w:r>
          </w:p>
        </w:tc>
      </w:tr>
      <w:tr w:rsidR="00427DAE" w:rsidRPr="00990A43" w14:paraId="357C8B61" w14:textId="77777777" w:rsidTr="00427DAE">
        <w:trPr>
          <w:jc w:val="center"/>
        </w:trPr>
        <w:tc>
          <w:tcPr>
            <w:tcW w:w="2271" w:type="pct"/>
            <w:tcBorders>
              <w:top w:val="single" w:sz="4" w:space="0" w:color="auto"/>
              <w:left w:val="single" w:sz="4" w:space="0" w:color="auto"/>
              <w:bottom w:val="single" w:sz="4" w:space="0" w:color="auto"/>
              <w:right w:val="single" w:sz="4" w:space="0" w:color="auto"/>
            </w:tcBorders>
            <w:vAlign w:val="center"/>
          </w:tcPr>
          <w:p w14:paraId="299D9B4D" w14:textId="77777777" w:rsidR="00427DAE" w:rsidRPr="00212C73" w:rsidRDefault="00427DAE" w:rsidP="00F87AF6">
            <w:pPr>
              <w:keepNext/>
              <w:keepLines/>
              <w:spacing w:before="120" w:after="120" w:line="23" w:lineRule="atLeast"/>
              <w:rPr>
                <w:rFonts w:ascii="Franklin Gothic Book" w:hAnsi="Franklin Gothic Book" w:cs="Arial"/>
                <w:sz w:val="18"/>
                <w:szCs w:val="18"/>
              </w:rPr>
            </w:pPr>
            <w:r w:rsidRPr="00212C73">
              <w:rPr>
                <w:rFonts w:ascii="Franklin Gothic Book" w:hAnsi="Franklin Gothic Book" w:cs="Arial"/>
                <w:sz w:val="18"/>
                <w:szCs w:val="18"/>
              </w:rPr>
              <w:t>Wskaźnik wybuchowości Kst </w:t>
            </w:r>
            <w:r w:rsidRPr="00212C73">
              <w:rPr>
                <w:rFonts w:ascii="Franklin Gothic Book" w:hAnsi="Franklin Gothic Book" w:cs="Arial"/>
                <w:sz w:val="18"/>
                <w:szCs w:val="18"/>
                <w:vertAlign w:val="subscript"/>
              </w:rPr>
              <w:t>max</w:t>
            </w:r>
            <w:r w:rsidRPr="00212C73">
              <w:rPr>
                <w:rFonts w:ascii="Franklin Gothic Book" w:hAnsi="Franklin Gothic Book" w:cs="Arial"/>
                <w:sz w:val="18"/>
                <w:szCs w:val="18"/>
              </w:rPr>
              <w:t>, (m</w:t>
            </w:r>
            <w:r w:rsidRPr="00212C73">
              <w:rPr>
                <w:rFonts w:ascii="Franklin Gothic Book" w:hAnsi="Franklin Gothic Book" w:cs="Arial"/>
                <w:sz w:val="18"/>
                <w:szCs w:val="18"/>
              </w:rPr>
              <w:sym w:font="Symbol" w:char="F0D7"/>
            </w:r>
            <w:r w:rsidRPr="00212C73">
              <w:rPr>
                <w:rFonts w:ascii="Franklin Gothic Book" w:hAnsi="Franklin Gothic Book" w:cs="Arial"/>
                <w:sz w:val="18"/>
                <w:szCs w:val="18"/>
              </w:rPr>
              <w:t>bar/s)</w:t>
            </w:r>
          </w:p>
        </w:tc>
        <w:tc>
          <w:tcPr>
            <w:tcW w:w="1365" w:type="pct"/>
            <w:tcBorders>
              <w:top w:val="single" w:sz="4" w:space="0" w:color="auto"/>
              <w:left w:val="single" w:sz="4" w:space="0" w:color="auto"/>
              <w:bottom w:val="single" w:sz="4" w:space="0" w:color="auto"/>
              <w:right w:val="single" w:sz="4" w:space="0" w:color="auto"/>
            </w:tcBorders>
            <w:vAlign w:val="center"/>
          </w:tcPr>
          <w:p w14:paraId="39AF035F" w14:textId="77777777" w:rsidR="00427DAE" w:rsidRPr="00212C73" w:rsidRDefault="00427DAE" w:rsidP="00F87AF6">
            <w:pPr>
              <w:keepNext/>
              <w:keepLines/>
              <w:spacing w:before="120" w:after="120" w:line="23" w:lineRule="atLeast"/>
              <w:ind w:firstLine="284"/>
              <w:jc w:val="center"/>
              <w:rPr>
                <w:rFonts w:ascii="Franklin Gothic Book" w:hAnsi="Franklin Gothic Book" w:cs="Arial"/>
                <w:sz w:val="18"/>
                <w:szCs w:val="18"/>
              </w:rPr>
            </w:pPr>
            <w:r w:rsidRPr="00212C73">
              <w:rPr>
                <w:rFonts w:ascii="Franklin Gothic Book" w:hAnsi="Franklin Gothic Book" w:cs="Arial"/>
                <w:sz w:val="18"/>
                <w:szCs w:val="18"/>
              </w:rPr>
              <w:t xml:space="preserve">15 </w:t>
            </w:r>
            <w:r w:rsidRPr="00212C73">
              <w:rPr>
                <w:rFonts w:ascii="Franklin Gothic Book" w:hAnsi="Franklin Gothic Book" w:cs="Calibri"/>
                <w:sz w:val="18"/>
                <w:szCs w:val="18"/>
              </w:rPr>
              <w:t>÷</w:t>
            </w:r>
            <w:r w:rsidRPr="00212C73">
              <w:rPr>
                <w:rFonts w:ascii="Franklin Gothic Book" w:hAnsi="Franklin Gothic Book" w:cs="Arial"/>
                <w:sz w:val="18"/>
                <w:szCs w:val="18"/>
              </w:rPr>
              <w:t xml:space="preserve"> 79</w:t>
            </w:r>
          </w:p>
        </w:tc>
        <w:tc>
          <w:tcPr>
            <w:tcW w:w="1365" w:type="pct"/>
            <w:tcBorders>
              <w:top w:val="single" w:sz="4" w:space="0" w:color="auto"/>
              <w:left w:val="single" w:sz="4" w:space="0" w:color="auto"/>
              <w:bottom w:val="single" w:sz="4" w:space="0" w:color="auto"/>
              <w:right w:val="single" w:sz="4" w:space="0" w:color="auto"/>
            </w:tcBorders>
            <w:vAlign w:val="center"/>
          </w:tcPr>
          <w:p w14:paraId="0A212B08" w14:textId="77777777" w:rsidR="00427DAE" w:rsidRPr="00212C73" w:rsidRDefault="00427DAE" w:rsidP="00F87AF6">
            <w:pPr>
              <w:keepNext/>
              <w:keepLines/>
              <w:spacing w:before="120" w:after="120" w:line="23" w:lineRule="atLeast"/>
              <w:ind w:firstLine="284"/>
              <w:jc w:val="center"/>
              <w:rPr>
                <w:rFonts w:ascii="Franklin Gothic Book" w:hAnsi="Franklin Gothic Book" w:cs="Arial"/>
                <w:sz w:val="18"/>
                <w:szCs w:val="18"/>
              </w:rPr>
            </w:pPr>
            <w:r w:rsidRPr="00212C73">
              <w:rPr>
                <w:rFonts w:ascii="Franklin Gothic Book" w:hAnsi="Franklin Gothic Book" w:cs="Arial"/>
                <w:sz w:val="18"/>
                <w:szCs w:val="18"/>
              </w:rPr>
              <w:t xml:space="preserve">65 </w:t>
            </w:r>
            <w:r w:rsidRPr="00212C73">
              <w:rPr>
                <w:rFonts w:ascii="Franklin Gothic Book" w:hAnsi="Franklin Gothic Book" w:cs="Calibri"/>
                <w:sz w:val="18"/>
                <w:szCs w:val="18"/>
              </w:rPr>
              <w:t>÷</w:t>
            </w:r>
            <w:r w:rsidRPr="00212C73">
              <w:rPr>
                <w:rFonts w:ascii="Franklin Gothic Book" w:hAnsi="Franklin Gothic Book" w:cs="Arial"/>
                <w:sz w:val="18"/>
                <w:szCs w:val="18"/>
              </w:rPr>
              <w:t xml:space="preserve"> 161</w:t>
            </w:r>
          </w:p>
        </w:tc>
      </w:tr>
      <w:tr w:rsidR="00427DAE" w:rsidRPr="00990A43" w14:paraId="7E28513E" w14:textId="77777777" w:rsidTr="00427DAE">
        <w:trPr>
          <w:jc w:val="center"/>
        </w:trPr>
        <w:tc>
          <w:tcPr>
            <w:tcW w:w="2271" w:type="pct"/>
            <w:tcBorders>
              <w:top w:val="single" w:sz="4" w:space="0" w:color="auto"/>
              <w:left w:val="single" w:sz="4" w:space="0" w:color="auto"/>
              <w:bottom w:val="single" w:sz="4" w:space="0" w:color="auto"/>
              <w:right w:val="single" w:sz="4" w:space="0" w:color="auto"/>
            </w:tcBorders>
            <w:vAlign w:val="center"/>
          </w:tcPr>
          <w:p w14:paraId="05FBC7EE" w14:textId="77777777" w:rsidR="00427DAE" w:rsidRPr="00212C73" w:rsidRDefault="00427DAE" w:rsidP="00F87AF6">
            <w:pPr>
              <w:keepNext/>
              <w:keepLines/>
              <w:spacing w:before="120" w:after="120" w:line="23" w:lineRule="atLeast"/>
              <w:rPr>
                <w:rFonts w:ascii="Franklin Gothic Book" w:hAnsi="Franklin Gothic Book" w:cs="Arial"/>
                <w:sz w:val="18"/>
                <w:szCs w:val="18"/>
              </w:rPr>
            </w:pPr>
            <w:r w:rsidRPr="00212C73">
              <w:rPr>
                <w:rFonts w:ascii="Franklin Gothic Book" w:hAnsi="Franklin Gothic Book" w:cs="Arial"/>
                <w:sz w:val="18"/>
                <w:szCs w:val="18"/>
              </w:rPr>
              <w:t>Temperatura zapłonu obłoku pyłu T</w:t>
            </w:r>
            <w:r w:rsidRPr="00212C73">
              <w:rPr>
                <w:rFonts w:ascii="Franklin Gothic Book" w:hAnsi="Franklin Gothic Book" w:cs="Arial"/>
                <w:sz w:val="18"/>
                <w:szCs w:val="18"/>
                <w:vertAlign w:val="subscript"/>
              </w:rPr>
              <w:t>CL</w:t>
            </w:r>
            <w:r w:rsidRPr="00212C73">
              <w:rPr>
                <w:rFonts w:ascii="Franklin Gothic Book" w:hAnsi="Franklin Gothic Book" w:cs="Arial"/>
                <w:sz w:val="18"/>
                <w:szCs w:val="18"/>
              </w:rPr>
              <w:t xml:space="preserve"> (°C)</w:t>
            </w:r>
          </w:p>
        </w:tc>
        <w:tc>
          <w:tcPr>
            <w:tcW w:w="1365" w:type="pct"/>
            <w:tcBorders>
              <w:top w:val="single" w:sz="4" w:space="0" w:color="auto"/>
              <w:left w:val="single" w:sz="4" w:space="0" w:color="auto"/>
              <w:bottom w:val="single" w:sz="4" w:space="0" w:color="auto"/>
              <w:right w:val="single" w:sz="4" w:space="0" w:color="auto"/>
            </w:tcBorders>
            <w:vAlign w:val="center"/>
          </w:tcPr>
          <w:p w14:paraId="396F76BC" w14:textId="77777777" w:rsidR="00427DAE" w:rsidRPr="00212C73" w:rsidRDefault="00427DAE" w:rsidP="00F87AF6">
            <w:pPr>
              <w:keepNext/>
              <w:keepLines/>
              <w:spacing w:before="120" w:after="120" w:line="23" w:lineRule="atLeast"/>
              <w:ind w:firstLine="284"/>
              <w:jc w:val="center"/>
              <w:rPr>
                <w:rFonts w:ascii="Franklin Gothic Book" w:hAnsi="Franklin Gothic Book" w:cs="Arial"/>
                <w:sz w:val="18"/>
                <w:szCs w:val="18"/>
              </w:rPr>
            </w:pPr>
            <w:r w:rsidRPr="00212C73">
              <w:rPr>
                <w:rFonts w:ascii="Franklin Gothic Book" w:hAnsi="Franklin Gothic Book" w:cs="Arial"/>
                <w:sz w:val="18"/>
                <w:szCs w:val="18"/>
              </w:rPr>
              <w:t xml:space="preserve">400 </w:t>
            </w:r>
            <w:r w:rsidRPr="00212C73">
              <w:rPr>
                <w:rFonts w:ascii="Franklin Gothic Book" w:hAnsi="Franklin Gothic Book" w:cs="Calibri"/>
                <w:sz w:val="18"/>
                <w:szCs w:val="18"/>
              </w:rPr>
              <w:t>÷</w:t>
            </w:r>
            <w:r w:rsidRPr="00212C73">
              <w:rPr>
                <w:rFonts w:ascii="Franklin Gothic Book" w:hAnsi="Franklin Gothic Book" w:cs="Arial"/>
                <w:sz w:val="18"/>
                <w:szCs w:val="18"/>
              </w:rPr>
              <w:t xml:space="preserve"> 630</w:t>
            </w:r>
          </w:p>
        </w:tc>
        <w:tc>
          <w:tcPr>
            <w:tcW w:w="1365" w:type="pct"/>
            <w:tcBorders>
              <w:top w:val="single" w:sz="4" w:space="0" w:color="auto"/>
              <w:left w:val="single" w:sz="4" w:space="0" w:color="auto"/>
              <w:bottom w:val="single" w:sz="4" w:space="0" w:color="auto"/>
              <w:right w:val="single" w:sz="4" w:space="0" w:color="auto"/>
            </w:tcBorders>
            <w:vAlign w:val="center"/>
          </w:tcPr>
          <w:p w14:paraId="042AEF3B" w14:textId="77777777" w:rsidR="00427DAE" w:rsidRPr="00212C73" w:rsidRDefault="00427DAE" w:rsidP="00F87AF6">
            <w:pPr>
              <w:keepNext/>
              <w:keepLines/>
              <w:spacing w:before="120" w:after="120" w:line="23" w:lineRule="atLeast"/>
              <w:ind w:firstLine="284"/>
              <w:jc w:val="center"/>
              <w:rPr>
                <w:rFonts w:ascii="Franklin Gothic Book" w:hAnsi="Franklin Gothic Book" w:cs="Arial"/>
                <w:sz w:val="18"/>
                <w:szCs w:val="18"/>
              </w:rPr>
            </w:pPr>
            <w:r w:rsidRPr="00212C73">
              <w:rPr>
                <w:rFonts w:ascii="Franklin Gothic Book" w:hAnsi="Franklin Gothic Book" w:cs="Arial"/>
                <w:sz w:val="18"/>
                <w:szCs w:val="18"/>
              </w:rPr>
              <w:t xml:space="preserve">360 </w:t>
            </w:r>
            <w:r w:rsidRPr="00212C73">
              <w:rPr>
                <w:rFonts w:ascii="Franklin Gothic Book" w:hAnsi="Franklin Gothic Book" w:cs="Calibri"/>
                <w:sz w:val="18"/>
                <w:szCs w:val="18"/>
              </w:rPr>
              <w:t>÷</w:t>
            </w:r>
            <w:r w:rsidRPr="00212C73">
              <w:rPr>
                <w:rFonts w:ascii="Franklin Gothic Book" w:hAnsi="Franklin Gothic Book" w:cs="Arial"/>
                <w:sz w:val="18"/>
                <w:szCs w:val="18"/>
              </w:rPr>
              <w:t xml:space="preserve"> 500</w:t>
            </w:r>
          </w:p>
        </w:tc>
      </w:tr>
      <w:tr w:rsidR="00427DAE" w:rsidRPr="00990A43" w14:paraId="5C23010F" w14:textId="77777777" w:rsidTr="00427DAE">
        <w:trPr>
          <w:jc w:val="center"/>
        </w:trPr>
        <w:tc>
          <w:tcPr>
            <w:tcW w:w="2271" w:type="pct"/>
            <w:tcBorders>
              <w:top w:val="single" w:sz="4" w:space="0" w:color="auto"/>
              <w:left w:val="single" w:sz="4" w:space="0" w:color="auto"/>
              <w:bottom w:val="single" w:sz="4" w:space="0" w:color="auto"/>
              <w:right w:val="single" w:sz="4" w:space="0" w:color="auto"/>
            </w:tcBorders>
            <w:vAlign w:val="center"/>
          </w:tcPr>
          <w:p w14:paraId="6BC1BB2C" w14:textId="77777777" w:rsidR="00427DAE" w:rsidRPr="00212C73" w:rsidRDefault="00427DAE" w:rsidP="00F87AF6">
            <w:pPr>
              <w:keepNext/>
              <w:keepLines/>
              <w:spacing w:before="120" w:after="120" w:line="23" w:lineRule="atLeast"/>
              <w:rPr>
                <w:rFonts w:ascii="Franklin Gothic Book" w:hAnsi="Franklin Gothic Book" w:cs="Arial"/>
                <w:sz w:val="18"/>
                <w:szCs w:val="18"/>
              </w:rPr>
            </w:pPr>
            <w:r w:rsidRPr="00212C73">
              <w:rPr>
                <w:rFonts w:ascii="Franklin Gothic Book" w:hAnsi="Franklin Gothic Book" w:cs="Arial"/>
                <w:sz w:val="18"/>
                <w:szCs w:val="18"/>
              </w:rPr>
              <w:t>Temperatura zapłonu warstwy pyłu T</w:t>
            </w:r>
            <w:r w:rsidRPr="00212C73">
              <w:rPr>
                <w:rFonts w:ascii="Franklin Gothic Book" w:hAnsi="Franklin Gothic Book" w:cs="Arial"/>
                <w:sz w:val="18"/>
                <w:szCs w:val="18"/>
                <w:vertAlign w:val="subscript"/>
              </w:rPr>
              <w:t>5 mm</w:t>
            </w:r>
            <w:r w:rsidRPr="00212C73">
              <w:rPr>
                <w:rFonts w:ascii="Franklin Gothic Book" w:hAnsi="Franklin Gothic Book" w:cs="Arial"/>
                <w:sz w:val="18"/>
                <w:szCs w:val="18"/>
              </w:rPr>
              <w:t xml:space="preserve"> (°C)</w:t>
            </w:r>
          </w:p>
        </w:tc>
        <w:tc>
          <w:tcPr>
            <w:tcW w:w="1365" w:type="pct"/>
            <w:tcBorders>
              <w:top w:val="single" w:sz="4" w:space="0" w:color="auto"/>
              <w:left w:val="single" w:sz="4" w:space="0" w:color="auto"/>
              <w:bottom w:val="single" w:sz="4" w:space="0" w:color="auto"/>
              <w:right w:val="single" w:sz="4" w:space="0" w:color="auto"/>
            </w:tcBorders>
            <w:vAlign w:val="center"/>
          </w:tcPr>
          <w:p w14:paraId="74CCD552" w14:textId="77777777" w:rsidR="00427DAE" w:rsidRPr="00212C73" w:rsidRDefault="00427DAE" w:rsidP="00F87AF6">
            <w:pPr>
              <w:keepNext/>
              <w:keepLines/>
              <w:spacing w:before="120" w:after="120" w:line="23" w:lineRule="atLeast"/>
              <w:ind w:firstLine="284"/>
              <w:jc w:val="center"/>
              <w:rPr>
                <w:rFonts w:ascii="Franklin Gothic Book" w:hAnsi="Franklin Gothic Book" w:cs="Arial"/>
                <w:sz w:val="18"/>
                <w:szCs w:val="18"/>
              </w:rPr>
            </w:pPr>
            <w:r w:rsidRPr="00212C73">
              <w:rPr>
                <w:rFonts w:ascii="Franklin Gothic Book" w:hAnsi="Franklin Gothic Book" w:cs="Arial"/>
                <w:sz w:val="18"/>
                <w:szCs w:val="18"/>
              </w:rPr>
              <w:t xml:space="preserve">280 </w:t>
            </w:r>
            <w:r w:rsidRPr="00212C73">
              <w:rPr>
                <w:rFonts w:ascii="Franklin Gothic Book" w:hAnsi="Franklin Gothic Book" w:cs="Calibri"/>
                <w:sz w:val="18"/>
                <w:szCs w:val="18"/>
              </w:rPr>
              <w:t>÷</w:t>
            </w:r>
            <w:r w:rsidRPr="00212C73">
              <w:rPr>
                <w:rFonts w:ascii="Franklin Gothic Book" w:hAnsi="Franklin Gothic Book" w:cs="Arial"/>
                <w:sz w:val="18"/>
                <w:szCs w:val="18"/>
              </w:rPr>
              <w:t xml:space="preserve"> 360</w:t>
            </w:r>
          </w:p>
          <w:p w14:paraId="7120A7B1" w14:textId="77777777" w:rsidR="00427DAE" w:rsidRPr="00212C73" w:rsidRDefault="00427DAE" w:rsidP="00F87AF6">
            <w:pPr>
              <w:keepNext/>
              <w:keepLines/>
              <w:spacing w:before="120" w:after="120" w:line="23" w:lineRule="atLeast"/>
              <w:ind w:firstLine="284"/>
              <w:jc w:val="center"/>
              <w:rPr>
                <w:rFonts w:ascii="Franklin Gothic Book" w:hAnsi="Franklin Gothic Book" w:cs="Arial"/>
                <w:sz w:val="18"/>
                <w:szCs w:val="18"/>
              </w:rPr>
            </w:pPr>
            <w:r w:rsidRPr="00212C73">
              <w:rPr>
                <w:rFonts w:ascii="Franklin Gothic Book" w:hAnsi="Franklin Gothic Book" w:cs="Arial"/>
                <w:sz w:val="18"/>
                <w:szCs w:val="18"/>
              </w:rPr>
              <w:t>&gt; 400</w:t>
            </w:r>
          </w:p>
        </w:tc>
        <w:tc>
          <w:tcPr>
            <w:tcW w:w="1365" w:type="pct"/>
            <w:tcBorders>
              <w:top w:val="single" w:sz="4" w:space="0" w:color="auto"/>
              <w:left w:val="single" w:sz="4" w:space="0" w:color="auto"/>
              <w:bottom w:val="single" w:sz="4" w:space="0" w:color="auto"/>
              <w:right w:val="single" w:sz="4" w:space="0" w:color="auto"/>
            </w:tcBorders>
            <w:vAlign w:val="center"/>
          </w:tcPr>
          <w:p w14:paraId="0CCE29B7" w14:textId="77777777" w:rsidR="00427DAE" w:rsidRPr="00212C73" w:rsidRDefault="00427DAE" w:rsidP="00F87AF6">
            <w:pPr>
              <w:keepNext/>
              <w:keepLines/>
              <w:spacing w:before="120" w:after="120" w:line="23" w:lineRule="atLeast"/>
              <w:ind w:firstLine="284"/>
              <w:jc w:val="center"/>
              <w:rPr>
                <w:rFonts w:ascii="Franklin Gothic Book" w:hAnsi="Franklin Gothic Book" w:cs="Arial"/>
                <w:sz w:val="18"/>
                <w:szCs w:val="18"/>
              </w:rPr>
            </w:pPr>
            <w:r w:rsidRPr="00212C73">
              <w:rPr>
                <w:rFonts w:ascii="Franklin Gothic Book" w:hAnsi="Franklin Gothic Book" w:cs="Arial"/>
                <w:sz w:val="18"/>
                <w:szCs w:val="18"/>
              </w:rPr>
              <w:t xml:space="preserve">250 </w:t>
            </w:r>
            <w:r w:rsidRPr="00212C73">
              <w:rPr>
                <w:rFonts w:ascii="Franklin Gothic Book" w:hAnsi="Franklin Gothic Book" w:cs="Calibri"/>
                <w:sz w:val="18"/>
                <w:szCs w:val="18"/>
              </w:rPr>
              <w:t>÷</w:t>
            </w:r>
            <w:r w:rsidRPr="00212C73">
              <w:rPr>
                <w:rFonts w:ascii="Franklin Gothic Book" w:hAnsi="Franklin Gothic Book" w:cs="Arial"/>
                <w:sz w:val="18"/>
                <w:szCs w:val="18"/>
              </w:rPr>
              <w:t xml:space="preserve"> 330</w:t>
            </w:r>
          </w:p>
        </w:tc>
      </w:tr>
      <w:tr w:rsidR="00427DAE" w:rsidRPr="00990A43" w14:paraId="5D8DED05" w14:textId="77777777" w:rsidTr="00427DAE">
        <w:trPr>
          <w:jc w:val="center"/>
        </w:trPr>
        <w:tc>
          <w:tcPr>
            <w:tcW w:w="2271" w:type="pct"/>
            <w:tcBorders>
              <w:top w:val="single" w:sz="4" w:space="0" w:color="auto"/>
              <w:left w:val="single" w:sz="4" w:space="0" w:color="auto"/>
              <w:bottom w:val="single" w:sz="4" w:space="0" w:color="auto"/>
              <w:right w:val="single" w:sz="4" w:space="0" w:color="auto"/>
            </w:tcBorders>
            <w:vAlign w:val="center"/>
          </w:tcPr>
          <w:p w14:paraId="45EC8367" w14:textId="77777777" w:rsidR="00427DAE" w:rsidRPr="00212C73" w:rsidRDefault="00427DAE" w:rsidP="00F87AF6">
            <w:pPr>
              <w:keepNext/>
              <w:keepLines/>
              <w:spacing w:before="120" w:after="120" w:line="23" w:lineRule="atLeast"/>
              <w:rPr>
                <w:rFonts w:ascii="Franklin Gothic Book" w:hAnsi="Franklin Gothic Book" w:cs="Arial"/>
                <w:sz w:val="18"/>
                <w:szCs w:val="18"/>
              </w:rPr>
            </w:pPr>
            <w:r w:rsidRPr="00212C73">
              <w:rPr>
                <w:rFonts w:ascii="Franklin Gothic Book" w:hAnsi="Franklin Gothic Book" w:cs="Arial"/>
                <w:sz w:val="18"/>
                <w:szCs w:val="18"/>
              </w:rPr>
              <w:t>Minimalna energia zapłonu obłoku pyłu MIE (mJ)</w:t>
            </w:r>
          </w:p>
        </w:tc>
        <w:tc>
          <w:tcPr>
            <w:tcW w:w="1365" w:type="pct"/>
            <w:tcBorders>
              <w:top w:val="single" w:sz="4" w:space="0" w:color="auto"/>
              <w:left w:val="single" w:sz="4" w:space="0" w:color="auto"/>
              <w:bottom w:val="single" w:sz="4" w:space="0" w:color="auto"/>
              <w:right w:val="single" w:sz="4" w:space="0" w:color="auto"/>
            </w:tcBorders>
            <w:vAlign w:val="center"/>
          </w:tcPr>
          <w:p w14:paraId="285E2E88" w14:textId="77777777" w:rsidR="00427DAE" w:rsidRPr="00212C73" w:rsidRDefault="00427DAE" w:rsidP="00F87AF6">
            <w:pPr>
              <w:keepNext/>
              <w:keepLines/>
              <w:spacing w:before="120" w:after="120" w:line="23" w:lineRule="atLeast"/>
              <w:ind w:firstLine="284"/>
              <w:jc w:val="center"/>
              <w:rPr>
                <w:rFonts w:ascii="Franklin Gothic Book" w:hAnsi="Franklin Gothic Book" w:cs="Arial"/>
                <w:sz w:val="18"/>
                <w:szCs w:val="18"/>
              </w:rPr>
            </w:pPr>
            <w:r w:rsidRPr="00212C73">
              <w:rPr>
                <w:rFonts w:ascii="Franklin Gothic Book" w:hAnsi="Franklin Gothic Book" w:cs="Arial"/>
                <w:sz w:val="18"/>
                <w:szCs w:val="18"/>
              </w:rPr>
              <w:t>3 &lt; MIE &lt; 7400</w:t>
            </w:r>
          </w:p>
          <w:p w14:paraId="402BE0B0" w14:textId="77777777" w:rsidR="00427DAE" w:rsidRPr="00212C73" w:rsidRDefault="00427DAE" w:rsidP="00F87AF6">
            <w:pPr>
              <w:keepNext/>
              <w:keepLines/>
              <w:spacing w:before="120" w:after="120" w:line="23" w:lineRule="atLeast"/>
              <w:ind w:firstLine="284"/>
              <w:jc w:val="center"/>
              <w:rPr>
                <w:rFonts w:ascii="Franklin Gothic Book" w:hAnsi="Franklin Gothic Book" w:cs="Arial"/>
                <w:sz w:val="18"/>
                <w:szCs w:val="18"/>
              </w:rPr>
            </w:pPr>
            <w:r w:rsidRPr="00212C73">
              <w:rPr>
                <w:rFonts w:ascii="Franklin Gothic Book" w:hAnsi="Franklin Gothic Book" w:cs="Arial"/>
                <w:sz w:val="18"/>
                <w:szCs w:val="18"/>
              </w:rPr>
              <w:t>MIE &gt; 7400</w:t>
            </w:r>
          </w:p>
        </w:tc>
        <w:tc>
          <w:tcPr>
            <w:tcW w:w="1365" w:type="pct"/>
            <w:tcBorders>
              <w:top w:val="single" w:sz="4" w:space="0" w:color="auto"/>
              <w:left w:val="single" w:sz="4" w:space="0" w:color="auto"/>
              <w:bottom w:val="single" w:sz="4" w:space="0" w:color="auto"/>
              <w:right w:val="single" w:sz="4" w:space="0" w:color="auto"/>
            </w:tcBorders>
            <w:vAlign w:val="center"/>
          </w:tcPr>
          <w:p w14:paraId="6E578C23" w14:textId="77777777" w:rsidR="00427DAE" w:rsidRPr="00212C73" w:rsidRDefault="00427DAE" w:rsidP="00F87AF6">
            <w:pPr>
              <w:keepNext/>
              <w:keepLines/>
              <w:spacing w:before="120" w:after="120" w:line="23" w:lineRule="atLeast"/>
              <w:ind w:firstLine="284"/>
              <w:jc w:val="center"/>
              <w:rPr>
                <w:rFonts w:ascii="Franklin Gothic Book" w:hAnsi="Franklin Gothic Book" w:cs="Arial"/>
                <w:sz w:val="18"/>
                <w:szCs w:val="18"/>
              </w:rPr>
            </w:pPr>
            <w:r w:rsidRPr="00212C73">
              <w:rPr>
                <w:rFonts w:ascii="Franklin Gothic Book" w:hAnsi="Franklin Gothic Book" w:cs="Arial"/>
                <w:sz w:val="18"/>
                <w:szCs w:val="18"/>
              </w:rPr>
              <w:t>3 &lt; MIE &lt; 100</w:t>
            </w:r>
          </w:p>
          <w:p w14:paraId="2FA81081" w14:textId="77777777" w:rsidR="00427DAE" w:rsidRPr="00212C73" w:rsidRDefault="00427DAE" w:rsidP="00F87AF6">
            <w:pPr>
              <w:keepNext/>
              <w:keepLines/>
              <w:spacing w:before="120" w:after="120" w:line="23" w:lineRule="atLeast"/>
              <w:ind w:firstLine="284"/>
              <w:jc w:val="center"/>
              <w:rPr>
                <w:rFonts w:ascii="Franklin Gothic Book" w:hAnsi="Franklin Gothic Book" w:cs="Arial"/>
                <w:sz w:val="18"/>
                <w:szCs w:val="18"/>
              </w:rPr>
            </w:pPr>
            <w:r w:rsidRPr="00212C73">
              <w:rPr>
                <w:rFonts w:ascii="Franklin Gothic Book" w:hAnsi="Franklin Gothic Book" w:cs="Arial"/>
                <w:sz w:val="18"/>
                <w:szCs w:val="18"/>
              </w:rPr>
              <w:t>MIE &lt; 3</w:t>
            </w:r>
          </w:p>
        </w:tc>
      </w:tr>
    </w:tbl>
    <w:p w14:paraId="1888AF36" w14:textId="77777777" w:rsidR="008F65CA" w:rsidRPr="0070737B" w:rsidRDefault="008F65CA" w:rsidP="0070737B">
      <w:pPr>
        <w:tabs>
          <w:tab w:val="left" w:pos="284"/>
        </w:tabs>
        <w:spacing w:before="120" w:after="120" w:line="23" w:lineRule="atLeast"/>
        <w:jc w:val="both"/>
        <w:rPr>
          <w:rFonts w:ascii="Franklin Gothic Book" w:hAnsi="Franklin Gothic Book" w:cs="Arial"/>
        </w:rPr>
      </w:pPr>
    </w:p>
    <w:p w14:paraId="26329E71" w14:textId="4774AB72" w:rsidR="00FC0C07" w:rsidRPr="0040435A" w:rsidRDefault="00910A76" w:rsidP="00654088">
      <w:pPr>
        <w:pStyle w:val="Akapitzlist"/>
        <w:numPr>
          <w:ilvl w:val="1"/>
          <w:numId w:val="4"/>
        </w:numPr>
        <w:spacing w:before="120" w:after="120" w:line="23" w:lineRule="atLeast"/>
        <w:ind w:left="567" w:hanging="567"/>
        <w:jc w:val="both"/>
        <w:rPr>
          <w:rFonts w:ascii="Franklin Gothic Book" w:hAnsi="Franklin Gothic Book"/>
          <w:sz w:val="22"/>
          <w:szCs w:val="22"/>
        </w:rPr>
      </w:pPr>
      <w:r w:rsidRPr="0040435A">
        <w:rPr>
          <w:rFonts w:ascii="Franklin Gothic Book" w:hAnsi="Franklin Gothic Book"/>
          <w:sz w:val="22"/>
          <w:szCs w:val="22"/>
        </w:rPr>
        <w:t>S</w:t>
      </w:r>
      <w:r w:rsidR="00FC0C07" w:rsidRPr="0040435A">
        <w:rPr>
          <w:rFonts w:ascii="Franklin Gothic Book" w:hAnsi="Franklin Gothic Book"/>
          <w:sz w:val="22"/>
          <w:szCs w:val="22"/>
        </w:rPr>
        <w:t>zczegółowe rozwiązania techniczne będą uzgadniane na etapie wykonywania projektu</w:t>
      </w:r>
      <w:r w:rsidR="00053F0A" w:rsidRPr="0040435A">
        <w:rPr>
          <w:rFonts w:ascii="Franklin Gothic Book" w:hAnsi="Franklin Gothic Book"/>
          <w:sz w:val="22"/>
          <w:szCs w:val="22"/>
        </w:rPr>
        <w:t xml:space="preserve"> z </w:t>
      </w:r>
      <w:r w:rsidR="00FC0C07" w:rsidRPr="0040435A">
        <w:rPr>
          <w:rFonts w:ascii="Franklin Gothic Book" w:hAnsi="Franklin Gothic Book"/>
          <w:sz w:val="22"/>
          <w:szCs w:val="22"/>
        </w:rPr>
        <w:t>Zamawiającym</w:t>
      </w:r>
    </w:p>
    <w:p w14:paraId="5606606B" w14:textId="329961AE" w:rsidR="00FC0C07" w:rsidRPr="0040435A" w:rsidRDefault="00FC0C07" w:rsidP="00654088">
      <w:pPr>
        <w:pStyle w:val="Akapitzlist"/>
        <w:numPr>
          <w:ilvl w:val="1"/>
          <w:numId w:val="4"/>
        </w:numPr>
        <w:spacing w:before="120" w:after="120" w:line="23" w:lineRule="atLeast"/>
        <w:ind w:left="567" w:hanging="567"/>
        <w:jc w:val="both"/>
        <w:rPr>
          <w:rFonts w:ascii="Franklin Gothic Book" w:hAnsi="Franklin Gothic Book"/>
          <w:sz w:val="22"/>
          <w:szCs w:val="22"/>
        </w:rPr>
      </w:pPr>
      <w:r w:rsidRPr="0040435A">
        <w:rPr>
          <w:rFonts w:ascii="Franklin Gothic Book" w:hAnsi="Franklin Gothic Book"/>
          <w:sz w:val="22"/>
          <w:szCs w:val="22"/>
        </w:rPr>
        <w:t xml:space="preserve">Dostarczone elementy </w:t>
      </w:r>
      <w:r w:rsidR="00156716">
        <w:rPr>
          <w:rFonts w:ascii="Franklin Gothic Book" w:hAnsi="Franklin Gothic Book"/>
          <w:sz w:val="22"/>
          <w:szCs w:val="22"/>
        </w:rPr>
        <w:t>Młyna</w:t>
      </w:r>
      <w:r w:rsidRPr="0040435A">
        <w:rPr>
          <w:rFonts w:ascii="Franklin Gothic Book" w:hAnsi="Franklin Gothic Book"/>
          <w:sz w:val="22"/>
          <w:szCs w:val="22"/>
        </w:rPr>
        <w:t xml:space="preserve"> powinny być wykonane z materiałów wysokogatunkowych dobranych do warunków pracy oraz parametrów urządzenia</w:t>
      </w:r>
      <w:r w:rsidR="00DC58DA">
        <w:rPr>
          <w:rFonts w:ascii="Franklin Gothic Book" w:hAnsi="Franklin Gothic Book"/>
          <w:sz w:val="22"/>
          <w:szCs w:val="22"/>
        </w:rPr>
        <w:t xml:space="preserve"> i gwarantować ich poprawną pracę bez okresów remontowych poprzez okres minimum 48 m-cy</w:t>
      </w:r>
    </w:p>
    <w:p w14:paraId="651DE326" w14:textId="735AC7AD" w:rsidR="000D74C0" w:rsidRPr="0040435A" w:rsidRDefault="00FC0C07" w:rsidP="00654088">
      <w:pPr>
        <w:pStyle w:val="Akapitzlist"/>
        <w:numPr>
          <w:ilvl w:val="1"/>
          <w:numId w:val="4"/>
        </w:numPr>
        <w:spacing w:before="120" w:after="120" w:line="23" w:lineRule="atLeast"/>
        <w:ind w:left="567" w:hanging="567"/>
        <w:jc w:val="both"/>
        <w:rPr>
          <w:rFonts w:ascii="Franklin Gothic Book" w:hAnsi="Franklin Gothic Book"/>
          <w:sz w:val="22"/>
          <w:szCs w:val="22"/>
        </w:rPr>
      </w:pPr>
      <w:r w:rsidRPr="0040435A">
        <w:rPr>
          <w:rFonts w:ascii="Franklin Gothic Book" w:hAnsi="Franklin Gothic Book"/>
          <w:sz w:val="22"/>
          <w:szCs w:val="22"/>
        </w:rPr>
        <w:t>Wszystkie dostarczone urządzenia i eleme</w:t>
      </w:r>
      <w:r w:rsidR="00D81D6B" w:rsidRPr="0040435A">
        <w:rPr>
          <w:rFonts w:ascii="Franklin Gothic Book" w:hAnsi="Franklin Gothic Book"/>
          <w:sz w:val="22"/>
          <w:szCs w:val="22"/>
        </w:rPr>
        <w:t>nty powinny posiadać zabezpiecze</w:t>
      </w:r>
      <w:r w:rsidRPr="0040435A">
        <w:rPr>
          <w:rFonts w:ascii="Franklin Gothic Book" w:hAnsi="Franklin Gothic Book"/>
          <w:sz w:val="22"/>
          <w:szCs w:val="22"/>
        </w:rPr>
        <w:t>n</w:t>
      </w:r>
      <w:r w:rsidR="00D81D6B" w:rsidRPr="0040435A">
        <w:rPr>
          <w:rFonts w:ascii="Franklin Gothic Book" w:hAnsi="Franklin Gothic Book"/>
          <w:sz w:val="22"/>
          <w:szCs w:val="22"/>
        </w:rPr>
        <w:t>i</w:t>
      </w:r>
      <w:r w:rsidRPr="0040435A">
        <w:rPr>
          <w:rFonts w:ascii="Franklin Gothic Book" w:hAnsi="Franklin Gothic Book"/>
          <w:sz w:val="22"/>
          <w:szCs w:val="22"/>
        </w:rPr>
        <w:t>e antykorozyjne.</w:t>
      </w:r>
    </w:p>
    <w:p w14:paraId="2FB8689F" w14:textId="6FF37686" w:rsidR="000D74C0" w:rsidRPr="0040435A" w:rsidRDefault="00FC0C07" w:rsidP="00654088">
      <w:pPr>
        <w:pStyle w:val="Akapitzlist"/>
        <w:numPr>
          <w:ilvl w:val="1"/>
          <w:numId w:val="4"/>
        </w:numPr>
        <w:spacing w:before="120" w:after="120" w:line="23" w:lineRule="atLeast"/>
        <w:ind w:left="567" w:hanging="567"/>
        <w:jc w:val="both"/>
        <w:rPr>
          <w:rFonts w:ascii="Franklin Gothic Book" w:hAnsi="Franklin Gothic Book"/>
          <w:sz w:val="22"/>
          <w:szCs w:val="22"/>
        </w:rPr>
      </w:pPr>
      <w:r w:rsidRPr="0040435A">
        <w:rPr>
          <w:rFonts w:ascii="Franklin Gothic Book" w:hAnsi="Franklin Gothic Book"/>
          <w:sz w:val="22"/>
          <w:szCs w:val="22"/>
        </w:rPr>
        <w:t>Wszystkie dostarczone materiał</w:t>
      </w:r>
      <w:r w:rsidR="00D81D6B" w:rsidRPr="0040435A">
        <w:rPr>
          <w:rFonts w:ascii="Franklin Gothic Book" w:hAnsi="Franklin Gothic Book"/>
          <w:sz w:val="22"/>
          <w:szCs w:val="22"/>
        </w:rPr>
        <w:t>y</w:t>
      </w:r>
      <w:r w:rsidRPr="0040435A">
        <w:rPr>
          <w:rFonts w:ascii="Franklin Gothic Book" w:hAnsi="Franklin Gothic Book"/>
          <w:sz w:val="22"/>
          <w:szCs w:val="22"/>
        </w:rPr>
        <w:t xml:space="preserve"> powinny posiadać wymagane certyfikaty</w:t>
      </w:r>
    </w:p>
    <w:p w14:paraId="307C5F87" w14:textId="1C48FAB4" w:rsidR="00244CD6" w:rsidRPr="0040435A" w:rsidRDefault="00244CD6" w:rsidP="00654088">
      <w:pPr>
        <w:pStyle w:val="Akapitzlist"/>
        <w:numPr>
          <w:ilvl w:val="1"/>
          <w:numId w:val="4"/>
        </w:numPr>
        <w:spacing w:before="120" w:after="120" w:line="23" w:lineRule="atLeast"/>
        <w:ind w:left="567" w:hanging="567"/>
        <w:jc w:val="both"/>
        <w:rPr>
          <w:rFonts w:ascii="Franklin Gothic Book" w:hAnsi="Franklin Gothic Book"/>
          <w:sz w:val="22"/>
          <w:szCs w:val="22"/>
        </w:rPr>
      </w:pPr>
      <w:r w:rsidRPr="0040435A">
        <w:rPr>
          <w:rFonts w:ascii="Franklin Gothic Book" w:hAnsi="Franklin Gothic Book"/>
          <w:sz w:val="22"/>
          <w:szCs w:val="22"/>
        </w:rPr>
        <w:t xml:space="preserve"> Wykonawca</w:t>
      </w:r>
      <w:r w:rsidR="00624A83" w:rsidRPr="0040435A">
        <w:rPr>
          <w:rFonts w:ascii="Franklin Gothic Book" w:hAnsi="Franklin Gothic Book"/>
          <w:sz w:val="22"/>
          <w:szCs w:val="22"/>
        </w:rPr>
        <w:t xml:space="preserve"> przekaże wymaganą dokumentację </w:t>
      </w:r>
      <w:r w:rsidR="004E6D9D">
        <w:rPr>
          <w:rFonts w:ascii="Franklin Gothic Book" w:hAnsi="Franklin Gothic Book"/>
          <w:sz w:val="22"/>
          <w:szCs w:val="22"/>
        </w:rPr>
        <w:t>jakościowo-montażową</w:t>
      </w:r>
      <w:r w:rsidR="004E6D9D" w:rsidRPr="004E6D9D">
        <w:rPr>
          <w:rFonts w:ascii="Franklin Gothic Book" w:hAnsi="Franklin Gothic Book"/>
          <w:sz w:val="22"/>
          <w:szCs w:val="22"/>
        </w:rPr>
        <w:t xml:space="preserve"> </w:t>
      </w:r>
      <w:r w:rsidR="00624A83" w:rsidRPr="0040435A">
        <w:rPr>
          <w:rFonts w:ascii="Franklin Gothic Book" w:hAnsi="Franklin Gothic Book"/>
          <w:sz w:val="22"/>
          <w:szCs w:val="22"/>
        </w:rPr>
        <w:t xml:space="preserve"> </w:t>
      </w:r>
      <w:r w:rsidR="00C24738">
        <w:rPr>
          <w:rFonts w:ascii="Franklin Gothic Book" w:hAnsi="Franklin Gothic Book"/>
          <w:sz w:val="22"/>
          <w:szCs w:val="22"/>
        </w:rPr>
        <w:t xml:space="preserve">w zakresie dostarczanych komponentów </w:t>
      </w:r>
      <w:r w:rsidR="00624A83" w:rsidRPr="0040435A">
        <w:rPr>
          <w:rFonts w:ascii="Franklin Gothic Book" w:hAnsi="Franklin Gothic Book"/>
          <w:sz w:val="22"/>
          <w:szCs w:val="22"/>
        </w:rPr>
        <w:t>Zamawiającemu</w:t>
      </w:r>
      <w:r w:rsidRPr="0040435A">
        <w:rPr>
          <w:rFonts w:ascii="Franklin Gothic Book" w:hAnsi="Franklin Gothic Book"/>
          <w:sz w:val="22"/>
          <w:szCs w:val="22"/>
        </w:rPr>
        <w:t xml:space="preserve"> z </w:t>
      </w:r>
      <w:r w:rsidR="00624A83" w:rsidRPr="0040435A">
        <w:rPr>
          <w:rFonts w:ascii="Franklin Gothic Book" w:hAnsi="Franklin Gothic Book"/>
          <w:sz w:val="22"/>
          <w:szCs w:val="22"/>
        </w:rPr>
        <w:t>minimum 7 dniowym</w:t>
      </w:r>
      <w:r w:rsidRPr="0040435A">
        <w:rPr>
          <w:rFonts w:ascii="Franklin Gothic Book" w:hAnsi="Franklin Gothic Book"/>
          <w:sz w:val="22"/>
          <w:szCs w:val="22"/>
        </w:rPr>
        <w:t xml:space="preserve"> wyprzedzeniem</w:t>
      </w:r>
      <w:r w:rsidR="00624A83" w:rsidRPr="0040435A">
        <w:rPr>
          <w:rFonts w:ascii="Franklin Gothic Book" w:hAnsi="Franklin Gothic Book"/>
          <w:sz w:val="22"/>
          <w:szCs w:val="22"/>
        </w:rPr>
        <w:t xml:space="preserve"> w stosunku do planowanego dnia dokonania odbioru</w:t>
      </w:r>
      <w:r w:rsidRPr="0040435A">
        <w:rPr>
          <w:rFonts w:ascii="Franklin Gothic Book" w:hAnsi="Franklin Gothic Book"/>
          <w:sz w:val="22"/>
          <w:szCs w:val="22"/>
        </w:rPr>
        <w:t>.</w:t>
      </w:r>
    </w:p>
    <w:p w14:paraId="0A54B6DA" w14:textId="1146561E" w:rsidR="00244CD6" w:rsidRPr="0040435A" w:rsidRDefault="00244CD6" w:rsidP="00654088">
      <w:pPr>
        <w:pStyle w:val="Akapitzlist"/>
        <w:numPr>
          <w:ilvl w:val="1"/>
          <w:numId w:val="4"/>
        </w:numPr>
        <w:spacing w:before="120" w:after="120" w:line="23" w:lineRule="atLeast"/>
        <w:ind w:left="567" w:hanging="567"/>
        <w:jc w:val="both"/>
        <w:rPr>
          <w:rFonts w:ascii="Franklin Gothic Book" w:hAnsi="Franklin Gothic Book"/>
          <w:sz w:val="22"/>
          <w:szCs w:val="22"/>
        </w:rPr>
      </w:pPr>
      <w:r w:rsidRPr="0040435A">
        <w:rPr>
          <w:rFonts w:ascii="Franklin Gothic Book" w:hAnsi="Franklin Gothic Book"/>
          <w:sz w:val="22"/>
          <w:szCs w:val="22"/>
        </w:rPr>
        <w:lastRenderedPageBreak/>
        <w:t>Dostawy, pa</w:t>
      </w:r>
      <w:r w:rsidR="00624A83" w:rsidRPr="0040435A">
        <w:rPr>
          <w:rFonts w:ascii="Franklin Gothic Book" w:hAnsi="Franklin Gothic Book"/>
          <w:sz w:val="22"/>
          <w:szCs w:val="22"/>
        </w:rPr>
        <w:t>kowanie, transport, składowanie</w:t>
      </w:r>
      <w:r w:rsidR="00307C82">
        <w:rPr>
          <w:rFonts w:ascii="Franklin Gothic Book" w:hAnsi="Franklin Gothic Book"/>
          <w:sz w:val="22"/>
          <w:szCs w:val="22"/>
        </w:rPr>
        <w:t xml:space="preserve">  wymagania ogólne</w:t>
      </w:r>
    </w:p>
    <w:p w14:paraId="4A578F02" w14:textId="158047F1" w:rsidR="00244CD6" w:rsidRPr="0040435A" w:rsidRDefault="00244CD6" w:rsidP="00654088">
      <w:pPr>
        <w:pStyle w:val="Akapitzlist"/>
        <w:numPr>
          <w:ilvl w:val="1"/>
          <w:numId w:val="4"/>
        </w:numPr>
        <w:spacing w:before="120" w:after="120" w:line="23" w:lineRule="atLeast"/>
        <w:ind w:left="567" w:hanging="567"/>
        <w:jc w:val="both"/>
        <w:rPr>
          <w:rFonts w:ascii="Franklin Gothic Book" w:hAnsi="Franklin Gothic Book"/>
          <w:sz w:val="22"/>
          <w:szCs w:val="22"/>
        </w:rPr>
      </w:pPr>
      <w:r w:rsidRPr="0040435A">
        <w:rPr>
          <w:rFonts w:ascii="Franklin Gothic Book" w:hAnsi="Franklin Gothic Book"/>
          <w:sz w:val="22"/>
          <w:szCs w:val="22"/>
        </w:rPr>
        <w:t>Wszystkie dostawy powinny być realizowane zgodnie z polskim prawem, obowiązującymi normami oraz wewnętrznymi regulacjami</w:t>
      </w:r>
      <w:r w:rsidR="00981B29">
        <w:rPr>
          <w:rFonts w:ascii="Franklin Gothic Book" w:hAnsi="Franklin Gothic Book"/>
          <w:sz w:val="22"/>
          <w:szCs w:val="22"/>
        </w:rPr>
        <w:t xml:space="preserve"> ENEA Elektrownia Połaniec S.A.</w:t>
      </w:r>
    </w:p>
    <w:p w14:paraId="5A9FCD96" w14:textId="08AA8604" w:rsidR="00244CD6" w:rsidRDefault="00244CD6" w:rsidP="00654088">
      <w:pPr>
        <w:pStyle w:val="Akapitzlist"/>
        <w:numPr>
          <w:ilvl w:val="1"/>
          <w:numId w:val="4"/>
        </w:numPr>
        <w:spacing w:before="120" w:after="120" w:line="23" w:lineRule="atLeast"/>
        <w:ind w:left="567" w:hanging="567"/>
        <w:jc w:val="both"/>
        <w:rPr>
          <w:rFonts w:ascii="Franklin Gothic Book" w:hAnsi="Franklin Gothic Book"/>
          <w:sz w:val="22"/>
          <w:szCs w:val="22"/>
        </w:rPr>
      </w:pPr>
      <w:r w:rsidRPr="0040435A">
        <w:rPr>
          <w:rFonts w:ascii="Franklin Gothic Book" w:hAnsi="Franklin Gothic Book"/>
          <w:sz w:val="22"/>
          <w:szCs w:val="22"/>
        </w:rPr>
        <w:t>Kompletacja i dostawa urządzeń powinna być realizowana w oparciu o dokumentację techniczną oraz wg opracowanego harmonogramu.</w:t>
      </w:r>
    </w:p>
    <w:p w14:paraId="10E3F34A" w14:textId="0E7F022A" w:rsidR="00981B29" w:rsidRPr="0040435A" w:rsidRDefault="00981B29" w:rsidP="00654088">
      <w:pPr>
        <w:pStyle w:val="Akapitzlist"/>
        <w:numPr>
          <w:ilvl w:val="1"/>
          <w:numId w:val="4"/>
        </w:numPr>
        <w:spacing w:before="120" w:after="120" w:line="23" w:lineRule="atLeast"/>
        <w:ind w:left="567" w:hanging="567"/>
        <w:jc w:val="both"/>
        <w:rPr>
          <w:rFonts w:ascii="Franklin Gothic Book" w:hAnsi="Franklin Gothic Book"/>
          <w:sz w:val="22"/>
          <w:szCs w:val="22"/>
        </w:rPr>
      </w:pPr>
      <w:r>
        <w:rPr>
          <w:rFonts w:ascii="Franklin Gothic Book" w:hAnsi="Franklin Gothic Book"/>
          <w:sz w:val="22"/>
          <w:szCs w:val="22"/>
        </w:rPr>
        <w:t xml:space="preserve">Całość dokumentacji związanej w wykonaniem Przedmiotu zamówienia musi być wykonana w języku polskim. </w:t>
      </w:r>
    </w:p>
    <w:p w14:paraId="53E7D2AE" w14:textId="771D4E05" w:rsidR="000D74C0" w:rsidRPr="0040435A" w:rsidRDefault="00244CD6" w:rsidP="00654088">
      <w:pPr>
        <w:pStyle w:val="Akapitzlist"/>
        <w:numPr>
          <w:ilvl w:val="1"/>
          <w:numId w:val="4"/>
        </w:numPr>
        <w:spacing w:before="120" w:after="120" w:line="23" w:lineRule="atLeast"/>
        <w:ind w:left="567" w:hanging="567"/>
        <w:jc w:val="both"/>
        <w:rPr>
          <w:rFonts w:ascii="Franklin Gothic Book" w:hAnsi="Franklin Gothic Book"/>
          <w:sz w:val="22"/>
          <w:szCs w:val="22"/>
        </w:rPr>
      </w:pPr>
      <w:r w:rsidRPr="0040435A">
        <w:rPr>
          <w:rFonts w:ascii="Franklin Gothic Book" w:hAnsi="Franklin Gothic Book"/>
          <w:sz w:val="22"/>
          <w:szCs w:val="22"/>
        </w:rPr>
        <w:t>Kompletacja dostaw może nastąpić po wcześniejszym przedłożeniu dokumentacji technicznej spełniającej obowiązujące przepisy prawa i jej pozytywnym zaopiniowaniu przez Zamawiającego.</w:t>
      </w:r>
    </w:p>
    <w:p w14:paraId="1882B47E" w14:textId="5262886D" w:rsidR="000D74C0" w:rsidRPr="0040435A" w:rsidRDefault="00244CD6" w:rsidP="00654088">
      <w:pPr>
        <w:pStyle w:val="Akapitzlist"/>
        <w:numPr>
          <w:ilvl w:val="1"/>
          <w:numId w:val="4"/>
        </w:numPr>
        <w:spacing w:before="120" w:after="120" w:line="23" w:lineRule="atLeast"/>
        <w:ind w:left="567" w:hanging="567"/>
        <w:jc w:val="both"/>
        <w:rPr>
          <w:rFonts w:ascii="Franklin Gothic Book" w:hAnsi="Franklin Gothic Book"/>
          <w:sz w:val="22"/>
          <w:szCs w:val="22"/>
        </w:rPr>
      </w:pPr>
      <w:r w:rsidRPr="0040435A">
        <w:rPr>
          <w:rFonts w:ascii="Franklin Gothic Book" w:hAnsi="Franklin Gothic Book"/>
          <w:sz w:val="22"/>
          <w:szCs w:val="22"/>
        </w:rPr>
        <w:t xml:space="preserve">Każdy wyrób i materiał przeznaczony do wbudowania, a dostarczony na teren </w:t>
      </w:r>
      <w:r w:rsidR="00C24738">
        <w:rPr>
          <w:rFonts w:ascii="Franklin Gothic Book" w:hAnsi="Franklin Gothic Book"/>
          <w:sz w:val="22"/>
          <w:szCs w:val="22"/>
        </w:rPr>
        <w:t>Zamawiającego</w:t>
      </w:r>
      <w:r w:rsidRPr="0040435A">
        <w:rPr>
          <w:rFonts w:ascii="Franklin Gothic Book" w:hAnsi="Franklin Gothic Book"/>
          <w:sz w:val="22"/>
          <w:szCs w:val="22"/>
        </w:rPr>
        <w:t xml:space="preserve"> powinien posiadać wszystkie niezbędne dokumenty dopuszczające do stosowania na rynku polskim m.in. stwierdzające jego pochodzenie, przydatność techniczną, (atesty, certyfikaty, poświadczenia, świadectwa jakości).</w:t>
      </w:r>
    </w:p>
    <w:p w14:paraId="63DAACC7" w14:textId="77777777" w:rsidR="000D74C0" w:rsidRPr="0040435A" w:rsidRDefault="00244CD6" w:rsidP="00654088">
      <w:pPr>
        <w:pStyle w:val="Akapitzlist"/>
        <w:numPr>
          <w:ilvl w:val="1"/>
          <w:numId w:val="4"/>
        </w:numPr>
        <w:spacing w:before="120" w:after="120" w:line="23" w:lineRule="atLeast"/>
        <w:ind w:left="567" w:hanging="567"/>
        <w:jc w:val="both"/>
        <w:rPr>
          <w:rFonts w:ascii="Franklin Gothic Book" w:hAnsi="Franklin Gothic Book"/>
          <w:sz w:val="22"/>
          <w:szCs w:val="22"/>
        </w:rPr>
      </w:pPr>
      <w:r w:rsidRPr="0040435A">
        <w:rPr>
          <w:rFonts w:ascii="Franklin Gothic Book" w:hAnsi="Franklin Gothic Book"/>
          <w:sz w:val="22"/>
          <w:szCs w:val="22"/>
        </w:rPr>
        <w:t>Wszystkie dostarczone przez Wykonawcę materiały, części zamienne, urządzenia, przyrządy pomiarowe i aparatura zastosowane przy realizacji Przedmiotu Umowy winne być nowe, posiadać wymagane certyfikaty lub atesty wymagane prawem budowlanym, przepisami dozoru technicznego oraz odpowiednimi normami.</w:t>
      </w:r>
    </w:p>
    <w:p w14:paraId="2C48682E" w14:textId="77777777" w:rsidR="000D74C0" w:rsidRPr="0040435A" w:rsidRDefault="00244CD6" w:rsidP="00654088">
      <w:pPr>
        <w:pStyle w:val="Akapitzlist"/>
        <w:numPr>
          <w:ilvl w:val="1"/>
          <w:numId w:val="4"/>
        </w:numPr>
        <w:spacing w:before="120" w:after="120" w:line="23" w:lineRule="atLeast"/>
        <w:ind w:left="567" w:hanging="567"/>
        <w:jc w:val="both"/>
        <w:rPr>
          <w:rFonts w:ascii="Franklin Gothic Book" w:hAnsi="Franklin Gothic Book"/>
          <w:sz w:val="22"/>
          <w:szCs w:val="22"/>
        </w:rPr>
      </w:pPr>
      <w:r w:rsidRPr="0040435A">
        <w:rPr>
          <w:rFonts w:ascii="Franklin Gothic Book" w:hAnsi="Franklin Gothic Book"/>
          <w:sz w:val="22"/>
          <w:szCs w:val="22"/>
        </w:rPr>
        <w:t>Wszystkie dostarczone przez Wykonawcę materiały, części zamienne, urządzenia, przyrządy pomiarowe i aparatura powinny posiadać dokumenty pozwalające stwierdzić ich rok produkcji.</w:t>
      </w:r>
    </w:p>
    <w:p w14:paraId="121248C9" w14:textId="730D4DF4" w:rsidR="000D74C0" w:rsidRPr="0040435A" w:rsidRDefault="00244CD6" w:rsidP="00654088">
      <w:pPr>
        <w:pStyle w:val="Akapitzlist"/>
        <w:numPr>
          <w:ilvl w:val="1"/>
          <w:numId w:val="4"/>
        </w:numPr>
        <w:spacing w:before="120" w:after="120" w:line="23" w:lineRule="atLeast"/>
        <w:ind w:left="567" w:hanging="567"/>
        <w:jc w:val="both"/>
        <w:rPr>
          <w:rFonts w:ascii="Franklin Gothic Book" w:hAnsi="Franklin Gothic Book"/>
          <w:sz w:val="22"/>
          <w:szCs w:val="22"/>
        </w:rPr>
      </w:pPr>
      <w:r w:rsidRPr="0040435A">
        <w:rPr>
          <w:rFonts w:ascii="Franklin Gothic Book" w:hAnsi="Franklin Gothic Book"/>
          <w:sz w:val="22"/>
          <w:szCs w:val="22"/>
        </w:rPr>
        <w:t xml:space="preserve">Wykonawca jest odpowiedzialny za </w:t>
      </w:r>
      <w:r w:rsidR="00D81D6B" w:rsidRPr="0040435A">
        <w:rPr>
          <w:rFonts w:ascii="Franklin Gothic Book" w:hAnsi="Franklin Gothic Book"/>
          <w:sz w:val="22"/>
          <w:szCs w:val="22"/>
        </w:rPr>
        <w:t>odpowiednie zabezpieczenie</w:t>
      </w:r>
      <w:r w:rsidRPr="0040435A">
        <w:rPr>
          <w:rFonts w:ascii="Franklin Gothic Book" w:hAnsi="Franklin Gothic Book"/>
          <w:sz w:val="22"/>
          <w:szCs w:val="22"/>
        </w:rPr>
        <w:t xml:space="preserve"> dostarczonych urządzeń i instalacji w miejscu ich składowania i magazynowania.</w:t>
      </w:r>
    </w:p>
    <w:p w14:paraId="743CBE57" w14:textId="0C74497D" w:rsidR="000D74C0" w:rsidRPr="0040435A" w:rsidRDefault="00244CD6" w:rsidP="00654088">
      <w:pPr>
        <w:pStyle w:val="Akapitzlist"/>
        <w:numPr>
          <w:ilvl w:val="1"/>
          <w:numId w:val="4"/>
        </w:numPr>
        <w:spacing w:before="120" w:after="120" w:line="23" w:lineRule="atLeast"/>
        <w:ind w:left="567" w:hanging="567"/>
        <w:jc w:val="both"/>
        <w:rPr>
          <w:rFonts w:ascii="Franklin Gothic Book" w:hAnsi="Franklin Gothic Book"/>
          <w:sz w:val="22"/>
          <w:szCs w:val="22"/>
        </w:rPr>
      </w:pPr>
      <w:r w:rsidRPr="0040435A">
        <w:rPr>
          <w:rFonts w:ascii="Franklin Gothic Book" w:hAnsi="Franklin Gothic Book"/>
          <w:sz w:val="22"/>
          <w:szCs w:val="22"/>
        </w:rPr>
        <w:t xml:space="preserve">Jeśli nastąpią zmiany w planie </w:t>
      </w:r>
      <w:r w:rsidR="00D81D6B" w:rsidRPr="0040435A">
        <w:rPr>
          <w:rFonts w:ascii="Franklin Gothic Book" w:hAnsi="Franklin Gothic Book"/>
          <w:sz w:val="22"/>
          <w:szCs w:val="22"/>
        </w:rPr>
        <w:t xml:space="preserve">dostaw </w:t>
      </w:r>
      <w:r w:rsidRPr="0040435A">
        <w:rPr>
          <w:rFonts w:ascii="Franklin Gothic Book" w:hAnsi="Franklin Gothic Book"/>
          <w:sz w:val="22"/>
          <w:szCs w:val="22"/>
        </w:rPr>
        <w:t>to Wykonawca poinformuje o nich Zamawiającego.</w:t>
      </w:r>
    </w:p>
    <w:p w14:paraId="655DD3AD" w14:textId="04204837" w:rsidR="000D74C0" w:rsidRPr="0040435A" w:rsidRDefault="005F16C3" w:rsidP="00654088">
      <w:pPr>
        <w:pStyle w:val="Akapitzlist"/>
        <w:numPr>
          <w:ilvl w:val="1"/>
          <w:numId w:val="4"/>
        </w:numPr>
        <w:spacing w:before="120" w:after="120" w:line="23" w:lineRule="atLeast"/>
        <w:ind w:left="567" w:hanging="567"/>
        <w:jc w:val="both"/>
        <w:rPr>
          <w:rFonts w:ascii="Franklin Gothic Book" w:hAnsi="Franklin Gothic Book"/>
          <w:sz w:val="22"/>
          <w:szCs w:val="22"/>
        </w:rPr>
      </w:pPr>
      <w:r w:rsidRPr="0040435A">
        <w:rPr>
          <w:rFonts w:ascii="Franklin Gothic Book" w:hAnsi="Franklin Gothic Book"/>
          <w:sz w:val="22"/>
          <w:szCs w:val="22"/>
        </w:rPr>
        <w:t>Minimum na 2 dni przed dostawą Wykonawca jest zobowiązany do dokonania zgłoszenia dostawy, przekazania dokumentacji jakościowej planowanych dostaw elementów i potwierdzenia gotowości Zamawiającego do rozładunku.</w:t>
      </w:r>
    </w:p>
    <w:p w14:paraId="7858AA33" w14:textId="2F9E4791" w:rsidR="00E468A4" w:rsidRDefault="00244CD6" w:rsidP="00654088">
      <w:pPr>
        <w:pStyle w:val="Akapitzlist"/>
        <w:numPr>
          <w:ilvl w:val="1"/>
          <w:numId w:val="4"/>
        </w:numPr>
        <w:spacing w:before="120" w:after="120" w:line="23" w:lineRule="atLeast"/>
        <w:ind w:left="567" w:hanging="567"/>
        <w:jc w:val="both"/>
        <w:rPr>
          <w:rFonts w:ascii="Franklin Gothic Book" w:hAnsi="Franklin Gothic Book"/>
          <w:sz w:val="22"/>
          <w:szCs w:val="22"/>
        </w:rPr>
      </w:pPr>
      <w:r w:rsidRPr="0040435A">
        <w:rPr>
          <w:rFonts w:ascii="Franklin Gothic Book" w:hAnsi="Franklin Gothic Book"/>
          <w:sz w:val="22"/>
          <w:szCs w:val="22"/>
        </w:rPr>
        <w:t>Wykonawca będzie odpowiedzialny za uzyskanie wszystkich kon</w:t>
      </w:r>
      <w:r w:rsidR="005F16C3" w:rsidRPr="0040435A">
        <w:rPr>
          <w:rFonts w:ascii="Franklin Gothic Book" w:hAnsi="Franklin Gothic Book"/>
          <w:sz w:val="22"/>
          <w:szCs w:val="22"/>
        </w:rPr>
        <w:t>iecznych zezwoleń do</w:t>
      </w:r>
      <w:r w:rsidR="005F16C3" w:rsidRPr="00E468A4">
        <w:rPr>
          <w:rFonts w:ascii="Franklin Gothic Book" w:hAnsi="Franklin Gothic Book"/>
          <w:sz w:val="22"/>
          <w:szCs w:val="22"/>
        </w:rPr>
        <w:t xml:space="preserve"> transportu.</w:t>
      </w:r>
    </w:p>
    <w:p w14:paraId="0F504CEC" w14:textId="77777777" w:rsidR="00E468A4" w:rsidRPr="00E468A4" w:rsidRDefault="00E468A4" w:rsidP="00E468A4">
      <w:pPr>
        <w:pStyle w:val="Akapitzlist"/>
        <w:spacing w:before="120" w:after="120" w:line="23" w:lineRule="atLeast"/>
        <w:ind w:left="567"/>
        <w:jc w:val="both"/>
        <w:rPr>
          <w:rFonts w:ascii="Franklin Gothic Book" w:hAnsi="Franklin Gothic Book"/>
          <w:sz w:val="22"/>
          <w:szCs w:val="22"/>
        </w:rPr>
      </w:pPr>
    </w:p>
    <w:p w14:paraId="4D377991" w14:textId="77777777" w:rsidR="000405F5" w:rsidRDefault="000D67D7" w:rsidP="00654088">
      <w:pPr>
        <w:pStyle w:val="Akapitzlist"/>
        <w:numPr>
          <w:ilvl w:val="0"/>
          <w:numId w:val="4"/>
        </w:numPr>
        <w:tabs>
          <w:tab w:val="left" w:pos="284"/>
        </w:tabs>
        <w:spacing w:before="120" w:after="120" w:line="23" w:lineRule="atLeast"/>
        <w:contextualSpacing w:val="0"/>
        <w:jc w:val="both"/>
        <w:rPr>
          <w:rFonts w:ascii="Franklin Gothic Book" w:hAnsi="Franklin Gothic Book" w:cs="Arial"/>
          <w:b/>
          <w:sz w:val="22"/>
          <w:szCs w:val="22"/>
        </w:rPr>
      </w:pPr>
      <w:r w:rsidRPr="00840005">
        <w:rPr>
          <w:rFonts w:ascii="Franklin Gothic Book" w:hAnsi="Franklin Gothic Book" w:cs="Arial"/>
          <w:b/>
          <w:sz w:val="22"/>
          <w:szCs w:val="22"/>
        </w:rPr>
        <w:t>TERMIN REALIZACJI PR</w:t>
      </w:r>
      <w:r w:rsidR="0035697C" w:rsidRPr="0070737B">
        <w:rPr>
          <w:rFonts w:ascii="Franklin Gothic Book" w:hAnsi="Franklin Gothic Book" w:cs="Arial"/>
          <w:b/>
          <w:sz w:val="22"/>
          <w:szCs w:val="22"/>
        </w:rPr>
        <w:t>AC</w:t>
      </w:r>
    </w:p>
    <w:p w14:paraId="1385524A" w14:textId="1CD9AC10" w:rsidR="0035697C" w:rsidRPr="00125AC4" w:rsidRDefault="00AD34C8" w:rsidP="00654088">
      <w:pPr>
        <w:pStyle w:val="Akapitzlist"/>
        <w:numPr>
          <w:ilvl w:val="1"/>
          <w:numId w:val="4"/>
        </w:numPr>
        <w:tabs>
          <w:tab w:val="left" w:pos="284"/>
        </w:tabs>
        <w:spacing w:before="120" w:after="120" w:line="23" w:lineRule="atLeast"/>
        <w:ind w:left="426" w:hanging="284"/>
        <w:contextualSpacing w:val="0"/>
        <w:jc w:val="both"/>
        <w:rPr>
          <w:b/>
        </w:rPr>
      </w:pPr>
      <w:r w:rsidRPr="00125AC4">
        <w:rPr>
          <w:b/>
          <w:sz w:val="22"/>
          <w:szCs w:val="22"/>
        </w:rPr>
        <w:t xml:space="preserve">ETAP I - </w:t>
      </w:r>
      <w:r w:rsidR="00C92BF7" w:rsidRPr="00125AC4">
        <w:rPr>
          <w:b/>
          <w:sz w:val="22"/>
          <w:szCs w:val="22"/>
        </w:rPr>
        <w:t xml:space="preserve">Pierwszy Młyn </w:t>
      </w:r>
    </w:p>
    <w:tbl>
      <w:tblPr>
        <w:tblStyle w:val="Tabela-Siatka"/>
        <w:tblW w:w="0" w:type="auto"/>
        <w:tblLook w:val="04A0" w:firstRow="1" w:lastRow="0" w:firstColumn="1" w:lastColumn="0" w:noHBand="0" w:noVBand="1"/>
      </w:tblPr>
      <w:tblGrid>
        <w:gridCol w:w="604"/>
        <w:gridCol w:w="3524"/>
        <w:gridCol w:w="1767"/>
        <w:gridCol w:w="2614"/>
      </w:tblGrid>
      <w:tr w:rsidR="00306806" w14:paraId="66FBB0A8" w14:textId="77777777" w:rsidTr="004A25CB">
        <w:tc>
          <w:tcPr>
            <w:tcW w:w="604" w:type="dxa"/>
          </w:tcPr>
          <w:p w14:paraId="511D3F6D" w14:textId="72884091" w:rsidR="00306806" w:rsidRDefault="00306806" w:rsidP="0042212D">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r>
              <w:rPr>
                <w:rFonts w:ascii="Franklin Gothic Book" w:hAnsi="Franklin Gothic Book" w:cs="Arial"/>
                <w:b/>
                <w:sz w:val="22"/>
                <w:szCs w:val="22"/>
              </w:rPr>
              <w:t>LP</w:t>
            </w:r>
          </w:p>
        </w:tc>
        <w:tc>
          <w:tcPr>
            <w:tcW w:w="3524" w:type="dxa"/>
          </w:tcPr>
          <w:p w14:paraId="6A1713DC" w14:textId="6BCE3233" w:rsidR="00306806" w:rsidRDefault="00306806" w:rsidP="0042212D">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r>
              <w:rPr>
                <w:rFonts w:ascii="Franklin Gothic Book" w:hAnsi="Franklin Gothic Book" w:cs="Arial"/>
                <w:b/>
                <w:sz w:val="22"/>
                <w:szCs w:val="22"/>
              </w:rPr>
              <w:t>Zakres</w:t>
            </w:r>
          </w:p>
        </w:tc>
        <w:tc>
          <w:tcPr>
            <w:tcW w:w="1767" w:type="dxa"/>
          </w:tcPr>
          <w:p w14:paraId="1261C1E8" w14:textId="5041B09D" w:rsidR="00306806" w:rsidRDefault="00306806" w:rsidP="0015020F">
            <w:pPr>
              <w:pStyle w:val="Akapitzlist"/>
              <w:tabs>
                <w:tab w:val="left" w:pos="284"/>
              </w:tabs>
              <w:spacing w:before="120" w:after="120" w:line="23" w:lineRule="atLeast"/>
              <w:ind w:left="0"/>
              <w:contextualSpacing w:val="0"/>
              <w:rPr>
                <w:rFonts w:ascii="Franklin Gothic Book" w:hAnsi="Franklin Gothic Book" w:cs="Arial"/>
                <w:b/>
                <w:sz w:val="22"/>
                <w:szCs w:val="22"/>
              </w:rPr>
            </w:pPr>
            <w:r>
              <w:rPr>
                <w:rFonts w:ascii="Franklin Gothic Book" w:hAnsi="Franklin Gothic Book" w:cs="Arial"/>
                <w:b/>
                <w:sz w:val="22"/>
                <w:szCs w:val="22"/>
              </w:rPr>
              <w:t>Ilość dni kalendarzowych</w:t>
            </w:r>
            <w:r w:rsidR="00B021A5">
              <w:rPr>
                <w:rFonts w:ascii="Franklin Gothic Book" w:hAnsi="Franklin Gothic Book" w:cs="Arial"/>
                <w:b/>
                <w:sz w:val="22"/>
                <w:szCs w:val="22"/>
              </w:rPr>
              <w:t xml:space="preserve"> liczonych od podpisania Umowy</w:t>
            </w:r>
          </w:p>
        </w:tc>
        <w:tc>
          <w:tcPr>
            <w:tcW w:w="2614" w:type="dxa"/>
          </w:tcPr>
          <w:p w14:paraId="4B5892BC" w14:textId="3B70AD2F" w:rsidR="00306806" w:rsidRDefault="00306806" w:rsidP="0042212D">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r>
              <w:rPr>
                <w:rFonts w:ascii="Franklin Gothic Book" w:hAnsi="Franklin Gothic Book" w:cs="Arial"/>
                <w:b/>
                <w:sz w:val="22"/>
                <w:szCs w:val="22"/>
              </w:rPr>
              <w:t>Odpowiedzialność</w:t>
            </w:r>
          </w:p>
        </w:tc>
      </w:tr>
      <w:tr w:rsidR="008C12FE" w14:paraId="13D63288" w14:textId="77777777" w:rsidTr="004A25CB">
        <w:tc>
          <w:tcPr>
            <w:tcW w:w="604" w:type="dxa"/>
          </w:tcPr>
          <w:p w14:paraId="4FF3AEEA" w14:textId="1EFA2C9E" w:rsidR="008C12FE" w:rsidRPr="00A32108" w:rsidRDefault="008C12FE" w:rsidP="008C12FE">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r w:rsidRPr="00A32108">
              <w:rPr>
                <w:rFonts w:ascii="Franklin Gothic Book" w:hAnsi="Franklin Gothic Book" w:cs="Arial"/>
                <w:b/>
                <w:sz w:val="22"/>
                <w:szCs w:val="22"/>
              </w:rPr>
              <w:t>1</w:t>
            </w:r>
          </w:p>
        </w:tc>
        <w:tc>
          <w:tcPr>
            <w:tcW w:w="3524" w:type="dxa"/>
          </w:tcPr>
          <w:p w14:paraId="19E401F2" w14:textId="12D71D6F" w:rsidR="008C12FE" w:rsidRPr="0042212D" w:rsidRDefault="008C12FE" w:rsidP="008C12FE">
            <w:pPr>
              <w:pStyle w:val="Akapitzlist"/>
              <w:tabs>
                <w:tab w:val="left" w:pos="284"/>
              </w:tabs>
              <w:spacing w:before="120" w:after="120" w:line="23" w:lineRule="atLeast"/>
              <w:ind w:left="0"/>
              <w:contextualSpacing w:val="0"/>
              <w:jc w:val="both"/>
              <w:rPr>
                <w:rFonts w:ascii="Franklin Gothic Book" w:hAnsi="Franklin Gothic Book" w:cs="Arial"/>
                <w:sz w:val="22"/>
                <w:szCs w:val="22"/>
              </w:rPr>
            </w:pPr>
            <w:r w:rsidRPr="009331A8">
              <w:rPr>
                <w:rFonts w:ascii="Franklin Gothic Book" w:hAnsi="Franklin Gothic Book" w:cs="Arial"/>
                <w:sz w:val="22"/>
                <w:szCs w:val="22"/>
              </w:rPr>
              <w:t>Wykonanie obliczeń numerycznych CFD potwierdzających poprawność założonych modyfikacji</w:t>
            </w:r>
            <w:r w:rsidR="00AD34C8">
              <w:rPr>
                <w:rFonts w:ascii="Franklin Gothic Book" w:hAnsi="Franklin Gothic Book" w:cs="Arial"/>
                <w:sz w:val="22"/>
                <w:szCs w:val="22"/>
              </w:rPr>
              <w:t xml:space="preserve"> – okres prac 60 dni</w:t>
            </w:r>
          </w:p>
        </w:tc>
        <w:tc>
          <w:tcPr>
            <w:tcW w:w="1767" w:type="dxa"/>
          </w:tcPr>
          <w:p w14:paraId="5B2B50DE" w14:textId="0EF5F2E2" w:rsidR="008C12FE" w:rsidRDefault="008C12FE" w:rsidP="008C12FE">
            <w:pPr>
              <w:pStyle w:val="Akapitzlist"/>
              <w:tabs>
                <w:tab w:val="left" w:pos="284"/>
              </w:tabs>
              <w:spacing w:before="120" w:after="120" w:line="23" w:lineRule="atLeast"/>
              <w:ind w:left="0"/>
              <w:contextualSpacing w:val="0"/>
              <w:jc w:val="center"/>
              <w:rPr>
                <w:rFonts w:ascii="Franklin Gothic Book" w:hAnsi="Franklin Gothic Book" w:cs="Arial"/>
                <w:b/>
                <w:sz w:val="22"/>
                <w:szCs w:val="22"/>
              </w:rPr>
            </w:pPr>
            <w:r>
              <w:rPr>
                <w:rFonts w:ascii="Franklin Gothic Book" w:hAnsi="Franklin Gothic Book" w:cs="Arial"/>
                <w:b/>
                <w:sz w:val="22"/>
                <w:szCs w:val="22"/>
              </w:rPr>
              <w:t xml:space="preserve">60 </w:t>
            </w:r>
          </w:p>
        </w:tc>
        <w:tc>
          <w:tcPr>
            <w:tcW w:w="2614" w:type="dxa"/>
          </w:tcPr>
          <w:p w14:paraId="27CA3815" w14:textId="3C867EB3" w:rsidR="008C12FE" w:rsidRDefault="008C12FE" w:rsidP="008C12FE">
            <w:pPr>
              <w:pStyle w:val="Akapitzlist"/>
              <w:tabs>
                <w:tab w:val="left" w:pos="284"/>
              </w:tabs>
              <w:spacing w:before="120" w:after="120" w:line="23" w:lineRule="atLeast"/>
              <w:ind w:left="0"/>
              <w:contextualSpacing w:val="0"/>
              <w:jc w:val="center"/>
              <w:rPr>
                <w:rFonts w:ascii="Franklin Gothic Book" w:hAnsi="Franklin Gothic Book" w:cs="Arial"/>
                <w:b/>
                <w:sz w:val="22"/>
                <w:szCs w:val="22"/>
              </w:rPr>
            </w:pPr>
            <w:r>
              <w:rPr>
                <w:rFonts w:ascii="Franklin Gothic Book" w:hAnsi="Franklin Gothic Book" w:cs="Arial"/>
                <w:b/>
                <w:sz w:val="22"/>
                <w:szCs w:val="22"/>
              </w:rPr>
              <w:t>Wykonawca</w:t>
            </w:r>
          </w:p>
        </w:tc>
      </w:tr>
      <w:tr w:rsidR="008C12FE" w14:paraId="483AB9FC" w14:textId="77777777" w:rsidTr="004A25CB">
        <w:tc>
          <w:tcPr>
            <w:tcW w:w="604" w:type="dxa"/>
          </w:tcPr>
          <w:p w14:paraId="18BC5A94" w14:textId="07EEB388" w:rsidR="008C12FE" w:rsidRPr="00A32108" w:rsidRDefault="008C12FE" w:rsidP="008C12FE">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r w:rsidRPr="004A25CB">
              <w:rPr>
                <w:rFonts w:ascii="Franklin Gothic Book" w:hAnsi="Franklin Gothic Book" w:cs="Arial"/>
                <w:b/>
                <w:sz w:val="22"/>
                <w:szCs w:val="22"/>
              </w:rPr>
              <w:t>2</w:t>
            </w:r>
          </w:p>
        </w:tc>
        <w:tc>
          <w:tcPr>
            <w:tcW w:w="3524" w:type="dxa"/>
          </w:tcPr>
          <w:p w14:paraId="0CEB9292" w14:textId="6F814189" w:rsidR="008C12FE" w:rsidRPr="00E417BA" w:rsidRDefault="008C12FE" w:rsidP="00125AC4">
            <w:pPr>
              <w:pStyle w:val="Akapitzlist"/>
              <w:tabs>
                <w:tab w:val="left" w:pos="284"/>
              </w:tabs>
              <w:spacing w:before="120" w:after="120" w:line="23" w:lineRule="atLeast"/>
              <w:ind w:left="0"/>
              <w:contextualSpacing w:val="0"/>
              <w:rPr>
                <w:rFonts w:ascii="Franklin Gothic Book" w:hAnsi="Franklin Gothic Book" w:cs="Arial"/>
                <w:sz w:val="22"/>
                <w:szCs w:val="22"/>
              </w:rPr>
            </w:pPr>
            <w:r w:rsidRPr="009331A8">
              <w:rPr>
                <w:rFonts w:ascii="Franklin Gothic Book" w:hAnsi="Franklin Gothic Book" w:cs="Arial"/>
                <w:sz w:val="22"/>
                <w:szCs w:val="22"/>
              </w:rPr>
              <w:t>Wykonanie dokumentacji prefabrykacji nowych elementów Młyna, rozdzielaczy pyłoprzewodów oraz palników pyłowych</w:t>
            </w:r>
            <w:r w:rsidR="00AD34C8">
              <w:rPr>
                <w:rFonts w:ascii="Franklin Gothic Book" w:hAnsi="Franklin Gothic Book" w:cs="Arial"/>
                <w:sz w:val="22"/>
                <w:szCs w:val="22"/>
              </w:rPr>
              <w:t xml:space="preserve"> – okres prac 60 dni</w:t>
            </w:r>
          </w:p>
        </w:tc>
        <w:tc>
          <w:tcPr>
            <w:tcW w:w="1767" w:type="dxa"/>
          </w:tcPr>
          <w:p w14:paraId="4462A45C" w14:textId="07648109" w:rsidR="008C12FE" w:rsidRDefault="008C12FE" w:rsidP="008C12FE">
            <w:pPr>
              <w:pStyle w:val="Akapitzlist"/>
              <w:tabs>
                <w:tab w:val="left" w:pos="284"/>
              </w:tabs>
              <w:spacing w:before="120" w:after="120" w:line="23" w:lineRule="atLeast"/>
              <w:ind w:left="0"/>
              <w:contextualSpacing w:val="0"/>
              <w:jc w:val="center"/>
              <w:rPr>
                <w:rFonts w:ascii="Franklin Gothic Book" w:hAnsi="Franklin Gothic Book" w:cs="Arial"/>
                <w:b/>
                <w:sz w:val="22"/>
                <w:szCs w:val="22"/>
              </w:rPr>
            </w:pPr>
            <w:r>
              <w:rPr>
                <w:rFonts w:ascii="Franklin Gothic Book" w:hAnsi="Franklin Gothic Book" w:cs="Arial"/>
                <w:b/>
                <w:sz w:val="22"/>
                <w:szCs w:val="22"/>
              </w:rPr>
              <w:t xml:space="preserve">120 </w:t>
            </w:r>
          </w:p>
        </w:tc>
        <w:tc>
          <w:tcPr>
            <w:tcW w:w="2614" w:type="dxa"/>
          </w:tcPr>
          <w:p w14:paraId="1748358A" w14:textId="432BBEB2" w:rsidR="008C12FE" w:rsidRDefault="008C12FE" w:rsidP="008C12FE">
            <w:pPr>
              <w:pStyle w:val="Akapitzlist"/>
              <w:tabs>
                <w:tab w:val="left" w:pos="284"/>
              </w:tabs>
              <w:spacing w:before="120" w:after="120" w:line="23" w:lineRule="atLeast"/>
              <w:ind w:left="0"/>
              <w:contextualSpacing w:val="0"/>
              <w:jc w:val="center"/>
              <w:rPr>
                <w:rFonts w:ascii="Franklin Gothic Book" w:hAnsi="Franklin Gothic Book" w:cs="Arial"/>
                <w:b/>
                <w:sz w:val="22"/>
                <w:szCs w:val="22"/>
              </w:rPr>
            </w:pPr>
            <w:r>
              <w:rPr>
                <w:rFonts w:ascii="Franklin Gothic Book" w:hAnsi="Franklin Gothic Book" w:cs="Arial"/>
                <w:b/>
                <w:sz w:val="22"/>
                <w:szCs w:val="22"/>
              </w:rPr>
              <w:t>Wykonawca</w:t>
            </w:r>
          </w:p>
        </w:tc>
      </w:tr>
      <w:tr w:rsidR="008C12FE" w14:paraId="524E9980" w14:textId="77777777" w:rsidTr="004A25CB">
        <w:tc>
          <w:tcPr>
            <w:tcW w:w="604" w:type="dxa"/>
          </w:tcPr>
          <w:p w14:paraId="2113812B" w14:textId="134D6A65" w:rsidR="008C12FE" w:rsidRPr="00A32108" w:rsidRDefault="008C12FE" w:rsidP="008C12FE">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r w:rsidRPr="004A25CB">
              <w:rPr>
                <w:rFonts w:ascii="Franklin Gothic Book" w:hAnsi="Franklin Gothic Book" w:cs="Arial"/>
                <w:b/>
                <w:sz w:val="22"/>
                <w:szCs w:val="22"/>
              </w:rPr>
              <w:t>3</w:t>
            </w:r>
          </w:p>
        </w:tc>
        <w:tc>
          <w:tcPr>
            <w:tcW w:w="3524" w:type="dxa"/>
          </w:tcPr>
          <w:p w14:paraId="044F180E" w14:textId="56683C55" w:rsidR="008C12FE" w:rsidRPr="0066793F" w:rsidRDefault="008C12FE" w:rsidP="00125AC4">
            <w:pPr>
              <w:pStyle w:val="Akapitzlist"/>
              <w:tabs>
                <w:tab w:val="left" w:pos="284"/>
              </w:tabs>
              <w:spacing w:before="120" w:after="120" w:line="23" w:lineRule="atLeast"/>
              <w:ind w:left="0"/>
              <w:contextualSpacing w:val="0"/>
              <w:rPr>
                <w:rFonts w:ascii="Franklin Gothic Book" w:hAnsi="Franklin Gothic Book" w:cs="Arial"/>
                <w:sz w:val="22"/>
                <w:szCs w:val="22"/>
              </w:rPr>
            </w:pPr>
            <w:r w:rsidRPr="009331A8">
              <w:rPr>
                <w:rFonts w:ascii="Franklin Gothic Book" w:hAnsi="Franklin Gothic Book" w:cs="Arial"/>
                <w:sz w:val="22"/>
                <w:szCs w:val="22"/>
              </w:rPr>
              <w:t xml:space="preserve">Wykonanie dokumentacji montażowej modyfikacji elementów w Młynie </w:t>
            </w:r>
            <w:r w:rsidR="00AD34C8">
              <w:rPr>
                <w:rFonts w:ascii="Franklin Gothic Book" w:hAnsi="Franklin Gothic Book" w:cs="Arial"/>
                <w:sz w:val="22"/>
                <w:szCs w:val="22"/>
              </w:rPr>
              <w:t>– okres prac 60 dni</w:t>
            </w:r>
          </w:p>
        </w:tc>
        <w:tc>
          <w:tcPr>
            <w:tcW w:w="1767" w:type="dxa"/>
          </w:tcPr>
          <w:p w14:paraId="695A84DC" w14:textId="4A2DE49C" w:rsidR="008C12FE" w:rsidRDefault="008C12FE" w:rsidP="008C12FE">
            <w:pPr>
              <w:pStyle w:val="Akapitzlist"/>
              <w:tabs>
                <w:tab w:val="left" w:pos="284"/>
              </w:tabs>
              <w:spacing w:before="120" w:after="120" w:line="23" w:lineRule="atLeast"/>
              <w:ind w:left="0"/>
              <w:contextualSpacing w:val="0"/>
              <w:jc w:val="center"/>
              <w:rPr>
                <w:rFonts w:ascii="Franklin Gothic Book" w:hAnsi="Franklin Gothic Book" w:cs="Arial"/>
                <w:b/>
                <w:sz w:val="22"/>
                <w:szCs w:val="22"/>
              </w:rPr>
            </w:pPr>
            <w:r>
              <w:rPr>
                <w:rFonts w:ascii="Franklin Gothic Book" w:hAnsi="Franklin Gothic Book" w:cs="Arial"/>
                <w:b/>
                <w:sz w:val="22"/>
                <w:szCs w:val="22"/>
              </w:rPr>
              <w:t xml:space="preserve">120 </w:t>
            </w:r>
          </w:p>
        </w:tc>
        <w:tc>
          <w:tcPr>
            <w:tcW w:w="2614" w:type="dxa"/>
          </w:tcPr>
          <w:p w14:paraId="50A7D977" w14:textId="792444FD" w:rsidR="008C12FE" w:rsidRDefault="00A0596D" w:rsidP="008C12FE">
            <w:pPr>
              <w:pStyle w:val="Akapitzlist"/>
              <w:tabs>
                <w:tab w:val="left" w:pos="284"/>
              </w:tabs>
              <w:spacing w:before="120" w:after="120" w:line="23" w:lineRule="atLeast"/>
              <w:ind w:left="0"/>
              <w:contextualSpacing w:val="0"/>
              <w:jc w:val="center"/>
              <w:rPr>
                <w:rFonts w:ascii="Franklin Gothic Book" w:hAnsi="Franklin Gothic Book" w:cs="Arial"/>
                <w:b/>
                <w:sz w:val="22"/>
                <w:szCs w:val="22"/>
              </w:rPr>
            </w:pPr>
            <w:r>
              <w:rPr>
                <w:rFonts w:ascii="Franklin Gothic Book" w:hAnsi="Franklin Gothic Book" w:cs="Arial"/>
                <w:b/>
                <w:sz w:val="22"/>
                <w:szCs w:val="22"/>
              </w:rPr>
              <w:t>Wykonawca</w:t>
            </w:r>
          </w:p>
        </w:tc>
      </w:tr>
      <w:tr w:rsidR="008C12FE" w14:paraId="43C90480" w14:textId="77777777" w:rsidTr="004A25CB">
        <w:tc>
          <w:tcPr>
            <w:tcW w:w="604" w:type="dxa"/>
          </w:tcPr>
          <w:p w14:paraId="66750265" w14:textId="5AE4E31D" w:rsidR="008C12FE" w:rsidRPr="00A32108" w:rsidRDefault="008C12FE" w:rsidP="008C12FE">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r w:rsidRPr="004A25CB">
              <w:rPr>
                <w:rFonts w:ascii="Franklin Gothic Book" w:hAnsi="Franklin Gothic Book" w:cs="Arial"/>
                <w:b/>
                <w:sz w:val="22"/>
                <w:szCs w:val="22"/>
              </w:rPr>
              <w:t>4</w:t>
            </w:r>
          </w:p>
        </w:tc>
        <w:tc>
          <w:tcPr>
            <w:tcW w:w="3524" w:type="dxa"/>
          </w:tcPr>
          <w:p w14:paraId="31E9C5E4" w14:textId="4995EBC6" w:rsidR="008C12FE" w:rsidRDefault="008C12FE" w:rsidP="00125AC4">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r w:rsidRPr="009331A8">
              <w:rPr>
                <w:rFonts w:ascii="Franklin Gothic Book" w:hAnsi="Franklin Gothic Book" w:cs="Arial"/>
                <w:sz w:val="22"/>
                <w:szCs w:val="22"/>
              </w:rPr>
              <w:t>Prefabrykacja i dostawa do siedziby Zamawiające</w:t>
            </w:r>
            <w:r w:rsidR="00125AC4">
              <w:rPr>
                <w:rFonts w:ascii="Franklin Gothic Book" w:hAnsi="Franklin Gothic Book" w:cs="Arial"/>
                <w:sz w:val="22"/>
                <w:szCs w:val="22"/>
              </w:rPr>
              <w:t>go nowych elementów młyna</w:t>
            </w:r>
            <w:r w:rsidR="00AD34C8">
              <w:rPr>
                <w:rFonts w:ascii="Franklin Gothic Book" w:hAnsi="Franklin Gothic Book" w:cs="Arial"/>
                <w:sz w:val="22"/>
                <w:szCs w:val="22"/>
              </w:rPr>
              <w:t>– okres prac 90 dni</w:t>
            </w:r>
            <w:r w:rsidRPr="009331A8">
              <w:rPr>
                <w:rFonts w:ascii="Franklin Gothic Book" w:hAnsi="Franklin Gothic Book" w:cs="Arial"/>
                <w:sz w:val="22"/>
                <w:szCs w:val="22"/>
              </w:rPr>
              <w:t xml:space="preserve"> </w:t>
            </w:r>
          </w:p>
        </w:tc>
        <w:tc>
          <w:tcPr>
            <w:tcW w:w="1767" w:type="dxa"/>
          </w:tcPr>
          <w:p w14:paraId="70599690" w14:textId="655EE632" w:rsidR="008C12FE" w:rsidRDefault="008C12FE" w:rsidP="008C12FE">
            <w:pPr>
              <w:pStyle w:val="Akapitzlist"/>
              <w:tabs>
                <w:tab w:val="left" w:pos="284"/>
              </w:tabs>
              <w:spacing w:before="120" w:after="120" w:line="23" w:lineRule="atLeast"/>
              <w:ind w:left="0"/>
              <w:contextualSpacing w:val="0"/>
              <w:jc w:val="center"/>
              <w:rPr>
                <w:rFonts w:ascii="Franklin Gothic Book" w:hAnsi="Franklin Gothic Book" w:cs="Arial"/>
                <w:b/>
                <w:sz w:val="22"/>
                <w:szCs w:val="22"/>
              </w:rPr>
            </w:pPr>
            <w:r>
              <w:rPr>
                <w:rFonts w:ascii="Franklin Gothic Book" w:hAnsi="Franklin Gothic Book" w:cs="Arial"/>
                <w:b/>
                <w:sz w:val="22"/>
                <w:szCs w:val="22"/>
              </w:rPr>
              <w:t xml:space="preserve">210 </w:t>
            </w:r>
          </w:p>
        </w:tc>
        <w:tc>
          <w:tcPr>
            <w:tcW w:w="2614" w:type="dxa"/>
          </w:tcPr>
          <w:p w14:paraId="37F2113E" w14:textId="0E580714" w:rsidR="008C12FE" w:rsidRDefault="008C12FE" w:rsidP="008C12FE">
            <w:pPr>
              <w:pStyle w:val="Akapitzlist"/>
              <w:tabs>
                <w:tab w:val="left" w:pos="284"/>
              </w:tabs>
              <w:spacing w:before="120" w:after="120" w:line="23" w:lineRule="atLeast"/>
              <w:ind w:left="0"/>
              <w:contextualSpacing w:val="0"/>
              <w:jc w:val="center"/>
              <w:rPr>
                <w:rFonts w:ascii="Franklin Gothic Book" w:hAnsi="Franklin Gothic Book" w:cs="Arial"/>
                <w:b/>
                <w:sz w:val="22"/>
                <w:szCs w:val="22"/>
              </w:rPr>
            </w:pPr>
            <w:r>
              <w:rPr>
                <w:rFonts w:ascii="Franklin Gothic Book" w:hAnsi="Franklin Gothic Book" w:cs="Arial"/>
                <w:b/>
                <w:sz w:val="22"/>
                <w:szCs w:val="22"/>
              </w:rPr>
              <w:t>Wykonawca</w:t>
            </w:r>
          </w:p>
        </w:tc>
      </w:tr>
      <w:tr w:rsidR="0035197F" w14:paraId="32ADC45B" w14:textId="77777777" w:rsidTr="004A25CB">
        <w:tc>
          <w:tcPr>
            <w:tcW w:w="604" w:type="dxa"/>
          </w:tcPr>
          <w:p w14:paraId="72F4AD6E" w14:textId="0709E1CB" w:rsidR="0035197F" w:rsidRPr="004A25CB" w:rsidRDefault="0035197F" w:rsidP="008C12FE">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r>
              <w:rPr>
                <w:rFonts w:ascii="Franklin Gothic Book" w:hAnsi="Franklin Gothic Book" w:cs="Arial"/>
                <w:b/>
                <w:sz w:val="22"/>
                <w:szCs w:val="22"/>
              </w:rPr>
              <w:lastRenderedPageBreak/>
              <w:t>5</w:t>
            </w:r>
          </w:p>
        </w:tc>
        <w:tc>
          <w:tcPr>
            <w:tcW w:w="3524" w:type="dxa"/>
          </w:tcPr>
          <w:p w14:paraId="2FAE5949" w14:textId="68E82ADC" w:rsidR="0035197F" w:rsidRPr="009331A8" w:rsidRDefault="0035197F" w:rsidP="0035197F">
            <w:pPr>
              <w:tabs>
                <w:tab w:val="left" w:pos="284"/>
              </w:tabs>
              <w:spacing w:before="120" w:after="120" w:line="23" w:lineRule="atLeast"/>
              <w:rPr>
                <w:rFonts w:ascii="Franklin Gothic Book" w:hAnsi="Franklin Gothic Book" w:cs="Arial"/>
              </w:rPr>
            </w:pPr>
            <w:r w:rsidRPr="0035197F">
              <w:rPr>
                <w:rFonts w:ascii="Franklin Gothic Book" w:hAnsi="Franklin Gothic Book" w:cs="Arial"/>
              </w:rPr>
              <w:t xml:space="preserve">Opcja 1 – prefabrykacja i dostawa nowych rozdzielaczy mieszanki pyłowo-powietrznej dla modernizowanych Młynów jeżeli na podstawie przeliczeń Wykonawcy okaże się iż istniejące rozdzielacze nie spełniają wymagań  i wymagają modernizacji lub wymiany </w:t>
            </w:r>
          </w:p>
        </w:tc>
        <w:tc>
          <w:tcPr>
            <w:tcW w:w="1767" w:type="dxa"/>
          </w:tcPr>
          <w:p w14:paraId="4EA416F7" w14:textId="69D8F72E" w:rsidR="0035197F" w:rsidRDefault="0035197F" w:rsidP="008C12FE">
            <w:pPr>
              <w:pStyle w:val="Akapitzlist"/>
              <w:tabs>
                <w:tab w:val="left" w:pos="284"/>
              </w:tabs>
              <w:spacing w:before="120" w:after="120" w:line="23" w:lineRule="atLeast"/>
              <w:ind w:left="0"/>
              <w:contextualSpacing w:val="0"/>
              <w:jc w:val="center"/>
              <w:rPr>
                <w:rFonts w:ascii="Franklin Gothic Book" w:hAnsi="Franklin Gothic Book" w:cs="Arial"/>
                <w:b/>
                <w:sz w:val="22"/>
                <w:szCs w:val="22"/>
              </w:rPr>
            </w:pPr>
            <w:r>
              <w:rPr>
                <w:rFonts w:ascii="Franklin Gothic Book" w:hAnsi="Franklin Gothic Book" w:cs="Arial"/>
                <w:b/>
                <w:sz w:val="22"/>
                <w:szCs w:val="22"/>
              </w:rPr>
              <w:t>210</w:t>
            </w:r>
          </w:p>
        </w:tc>
        <w:tc>
          <w:tcPr>
            <w:tcW w:w="2614" w:type="dxa"/>
          </w:tcPr>
          <w:p w14:paraId="0811EC95" w14:textId="7F77841C" w:rsidR="0035197F" w:rsidRDefault="00A0596D" w:rsidP="008C12FE">
            <w:pPr>
              <w:pStyle w:val="Akapitzlist"/>
              <w:tabs>
                <w:tab w:val="left" w:pos="284"/>
              </w:tabs>
              <w:spacing w:before="120" w:after="120" w:line="23" w:lineRule="atLeast"/>
              <w:ind w:left="0"/>
              <w:contextualSpacing w:val="0"/>
              <w:jc w:val="center"/>
              <w:rPr>
                <w:rFonts w:ascii="Franklin Gothic Book" w:hAnsi="Franklin Gothic Book" w:cs="Arial"/>
                <w:b/>
                <w:sz w:val="22"/>
                <w:szCs w:val="22"/>
              </w:rPr>
            </w:pPr>
            <w:r>
              <w:rPr>
                <w:rFonts w:ascii="Franklin Gothic Book" w:hAnsi="Franklin Gothic Book" w:cs="Arial"/>
                <w:b/>
                <w:sz w:val="22"/>
                <w:szCs w:val="22"/>
              </w:rPr>
              <w:t>Wykonawca</w:t>
            </w:r>
          </w:p>
        </w:tc>
      </w:tr>
      <w:tr w:rsidR="008C12FE" w14:paraId="23003F9A" w14:textId="77777777" w:rsidTr="004A25CB">
        <w:tc>
          <w:tcPr>
            <w:tcW w:w="604" w:type="dxa"/>
          </w:tcPr>
          <w:p w14:paraId="529763F9" w14:textId="50BF4E58" w:rsidR="008C12FE" w:rsidRPr="00A32108" w:rsidRDefault="0035197F" w:rsidP="008C12FE">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r>
              <w:rPr>
                <w:rFonts w:ascii="Franklin Gothic Book" w:hAnsi="Franklin Gothic Book" w:cs="Arial"/>
                <w:b/>
                <w:sz w:val="22"/>
                <w:szCs w:val="22"/>
              </w:rPr>
              <w:t>6</w:t>
            </w:r>
          </w:p>
        </w:tc>
        <w:tc>
          <w:tcPr>
            <w:tcW w:w="3524" w:type="dxa"/>
          </w:tcPr>
          <w:p w14:paraId="6BD12C21" w14:textId="110B0128" w:rsidR="008C12FE" w:rsidRDefault="008C12FE" w:rsidP="0035197F">
            <w:pPr>
              <w:pStyle w:val="Akapitzlist"/>
              <w:tabs>
                <w:tab w:val="left" w:pos="284"/>
              </w:tabs>
              <w:spacing w:before="120" w:after="120" w:line="23" w:lineRule="atLeast"/>
              <w:ind w:left="0"/>
              <w:contextualSpacing w:val="0"/>
              <w:jc w:val="both"/>
              <w:rPr>
                <w:rFonts w:ascii="Franklin Gothic Book" w:hAnsi="Franklin Gothic Book" w:cs="Arial"/>
                <w:sz w:val="22"/>
                <w:szCs w:val="22"/>
              </w:rPr>
            </w:pPr>
            <w:r w:rsidRPr="009331A8">
              <w:rPr>
                <w:rFonts w:ascii="Franklin Gothic Book" w:hAnsi="Franklin Gothic Book" w:cs="Arial"/>
                <w:sz w:val="22"/>
                <w:szCs w:val="22"/>
              </w:rPr>
              <w:t xml:space="preserve">Opcja </w:t>
            </w:r>
            <w:r w:rsidR="0035197F">
              <w:rPr>
                <w:rFonts w:ascii="Franklin Gothic Book" w:hAnsi="Franklin Gothic Book" w:cs="Arial"/>
                <w:sz w:val="22"/>
                <w:szCs w:val="22"/>
              </w:rPr>
              <w:t>2</w:t>
            </w:r>
            <w:r w:rsidRPr="009331A8">
              <w:rPr>
                <w:rFonts w:ascii="Franklin Gothic Book" w:hAnsi="Franklin Gothic Book" w:cs="Arial"/>
                <w:sz w:val="22"/>
                <w:szCs w:val="22"/>
              </w:rPr>
              <w:t xml:space="preserve"> – prefabrykacja i dostawa nowych palników pyłowych dla modernizowanych Młynów jeżeli na podstawie przeliczeń Wykonawcy okaże się iż istniejące palniki nie spełniają wymagań</w:t>
            </w:r>
            <w:r w:rsidR="00AD34C8">
              <w:rPr>
                <w:rFonts w:ascii="Franklin Gothic Book" w:hAnsi="Franklin Gothic Book" w:cs="Arial"/>
                <w:sz w:val="22"/>
                <w:szCs w:val="22"/>
              </w:rPr>
              <w:t xml:space="preserve"> – okres prac 90 dni</w:t>
            </w:r>
          </w:p>
        </w:tc>
        <w:tc>
          <w:tcPr>
            <w:tcW w:w="1767" w:type="dxa"/>
          </w:tcPr>
          <w:p w14:paraId="5296D34A" w14:textId="3FF107EE" w:rsidR="008C12FE" w:rsidRDefault="008C12FE" w:rsidP="008C12FE">
            <w:pPr>
              <w:pStyle w:val="Akapitzlist"/>
              <w:tabs>
                <w:tab w:val="left" w:pos="284"/>
              </w:tabs>
              <w:spacing w:before="120" w:after="120" w:line="23" w:lineRule="atLeast"/>
              <w:ind w:left="0"/>
              <w:contextualSpacing w:val="0"/>
              <w:jc w:val="center"/>
              <w:rPr>
                <w:rFonts w:ascii="Franklin Gothic Book" w:hAnsi="Franklin Gothic Book" w:cs="Arial"/>
                <w:b/>
                <w:sz w:val="22"/>
                <w:szCs w:val="22"/>
              </w:rPr>
            </w:pPr>
            <w:r>
              <w:rPr>
                <w:rFonts w:ascii="Franklin Gothic Book" w:hAnsi="Franklin Gothic Book" w:cs="Arial"/>
                <w:b/>
                <w:sz w:val="22"/>
                <w:szCs w:val="22"/>
              </w:rPr>
              <w:t xml:space="preserve">210 </w:t>
            </w:r>
          </w:p>
        </w:tc>
        <w:tc>
          <w:tcPr>
            <w:tcW w:w="2614" w:type="dxa"/>
          </w:tcPr>
          <w:p w14:paraId="7F34ADE6" w14:textId="3BFF5012" w:rsidR="008C12FE" w:rsidRDefault="008C12FE" w:rsidP="008C12FE">
            <w:pPr>
              <w:pStyle w:val="Akapitzlist"/>
              <w:tabs>
                <w:tab w:val="left" w:pos="284"/>
              </w:tabs>
              <w:spacing w:before="120" w:after="120" w:line="23" w:lineRule="atLeast"/>
              <w:ind w:left="0"/>
              <w:contextualSpacing w:val="0"/>
              <w:jc w:val="center"/>
              <w:rPr>
                <w:rFonts w:ascii="Franklin Gothic Book" w:hAnsi="Franklin Gothic Book" w:cs="Arial"/>
                <w:b/>
                <w:sz w:val="22"/>
                <w:szCs w:val="22"/>
              </w:rPr>
            </w:pPr>
            <w:r>
              <w:rPr>
                <w:rFonts w:ascii="Franklin Gothic Book" w:hAnsi="Franklin Gothic Book" w:cs="Arial"/>
                <w:b/>
                <w:sz w:val="22"/>
                <w:szCs w:val="22"/>
              </w:rPr>
              <w:t>Wykonawca</w:t>
            </w:r>
          </w:p>
        </w:tc>
      </w:tr>
      <w:tr w:rsidR="008C12FE" w14:paraId="796A965E" w14:textId="77777777" w:rsidTr="004A25CB">
        <w:tc>
          <w:tcPr>
            <w:tcW w:w="604" w:type="dxa"/>
          </w:tcPr>
          <w:p w14:paraId="20646D31" w14:textId="177BB907" w:rsidR="008C12FE" w:rsidRPr="004A25CB" w:rsidRDefault="005221CD" w:rsidP="008C12FE">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r>
              <w:rPr>
                <w:rFonts w:ascii="Franklin Gothic Book" w:hAnsi="Franklin Gothic Book" w:cs="Arial"/>
                <w:b/>
                <w:sz w:val="22"/>
                <w:szCs w:val="22"/>
              </w:rPr>
              <w:t>7</w:t>
            </w:r>
          </w:p>
        </w:tc>
        <w:tc>
          <w:tcPr>
            <w:tcW w:w="3524" w:type="dxa"/>
          </w:tcPr>
          <w:p w14:paraId="47BDA939" w14:textId="68DD6FBD" w:rsidR="008C12FE" w:rsidRPr="009331A8" w:rsidRDefault="008C12FE" w:rsidP="008C12FE">
            <w:pPr>
              <w:pStyle w:val="Akapitzlist"/>
              <w:tabs>
                <w:tab w:val="left" w:pos="284"/>
              </w:tabs>
              <w:spacing w:before="120" w:after="120" w:line="23" w:lineRule="atLeast"/>
              <w:ind w:left="0"/>
              <w:contextualSpacing w:val="0"/>
              <w:jc w:val="both"/>
              <w:rPr>
                <w:rFonts w:ascii="Franklin Gothic Book" w:hAnsi="Franklin Gothic Book" w:cs="Arial"/>
                <w:sz w:val="22"/>
                <w:szCs w:val="22"/>
              </w:rPr>
            </w:pPr>
            <w:r>
              <w:rPr>
                <w:rFonts w:ascii="Franklin Gothic Book" w:hAnsi="Franklin Gothic Book" w:cs="Arial"/>
                <w:sz w:val="22"/>
                <w:szCs w:val="22"/>
              </w:rPr>
              <w:t xml:space="preserve">Montaż dostarczonych elementów młyna i modyfikacja </w:t>
            </w:r>
            <w:r w:rsidR="00AD34C8">
              <w:rPr>
                <w:rFonts w:ascii="Franklin Gothic Book" w:hAnsi="Franklin Gothic Book" w:cs="Arial"/>
                <w:sz w:val="22"/>
                <w:szCs w:val="22"/>
              </w:rPr>
              <w:t xml:space="preserve">– okres </w:t>
            </w:r>
            <w:r w:rsidR="005221CD">
              <w:rPr>
                <w:rFonts w:ascii="Franklin Gothic Book" w:hAnsi="Franklin Gothic Book" w:cs="Arial"/>
                <w:sz w:val="22"/>
                <w:szCs w:val="22"/>
              </w:rPr>
              <w:t>prac 3</w:t>
            </w:r>
            <w:r w:rsidR="00AD34C8">
              <w:rPr>
                <w:rFonts w:ascii="Franklin Gothic Book" w:hAnsi="Franklin Gothic Book" w:cs="Arial"/>
                <w:sz w:val="22"/>
                <w:szCs w:val="22"/>
              </w:rPr>
              <w:t>0 dni</w:t>
            </w:r>
          </w:p>
        </w:tc>
        <w:tc>
          <w:tcPr>
            <w:tcW w:w="1767" w:type="dxa"/>
          </w:tcPr>
          <w:p w14:paraId="5211C0EE" w14:textId="127B455B" w:rsidR="008C12FE" w:rsidRDefault="005221CD" w:rsidP="008C12FE">
            <w:pPr>
              <w:pStyle w:val="Akapitzlist"/>
              <w:tabs>
                <w:tab w:val="left" w:pos="284"/>
              </w:tabs>
              <w:spacing w:before="120" w:after="120" w:line="23" w:lineRule="atLeast"/>
              <w:ind w:left="0"/>
              <w:contextualSpacing w:val="0"/>
              <w:jc w:val="center"/>
              <w:rPr>
                <w:rFonts w:ascii="Franklin Gothic Book" w:hAnsi="Franklin Gothic Book" w:cs="Arial"/>
                <w:b/>
                <w:sz w:val="22"/>
                <w:szCs w:val="22"/>
              </w:rPr>
            </w:pPr>
            <w:r>
              <w:rPr>
                <w:rFonts w:ascii="Franklin Gothic Book" w:hAnsi="Franklin Gothic Book" w:cs="Arial"/>
                <w:b/>
                <w:sz w:val="22"/>
                <w:szCs w:val="22"/>
              </w:rPr>
              <w:t>24</w:t>
            </w:r>
            <w:r w:rsidR="008C12FE">
              <w:rPr>
                <w:rFonts w:ascii="Franklin Gothic Book" w:hAnsi="Franklin Gothic Book" w:cs="Arial"/>
                <w:b/>
                <w:sz w:val="22"/>
                <w:szCs w:val="22"/>
              </w:rPr>
              <w:t>0</w:t>
            </w:r>
          </w:p>
        </w:tc>
        <w:tc>
          <w:tcPr>
            <w:tcW w:w="2614" w:type="dxa"/>
          </w:tcPr>
          <w:p w14:paraId="0E234068" w14:textId="715B5EF8" w:rsidR="008C12FE" w:rsidRDefault="008C12FE" w:rsidP="008C12FE">
            <w:pPr>
              <w:pStyle w:val="Akapitzlist"/>
              <w:tabs>
                <w:tab w:val="left" w:pos="284"/>
              </w:tabs>
              <w:spacing w:before="120" w:after="120" w:line="23" w:lineRule="atLeast"/>
              <w:ind w:left="0"/>
              <w:contextualSpacing w:val="0"/>
              <w:jc w:val="center"/>
              <w:rPr>
                <w:rFonts w:ascii="Franklin Gothic Book" w:hAnsi="Franklin Gothic Book" w:cs="Arial"/>
                <w:b/>
                <w:sz w:val="22"/>
                <w:szCs w:val="22"/>
              </w:rPr>
            </w:pPr>
            <w:r>
              <w:rPr>
                <w:rFonts w:ascii="Franklin Gothic Book" w:hAnsi="Franklin Gothic Book" w:cs="Arial"/>
                <w:b/>
                <w:sz w:val="22"/>
                <w:szCs w:val="22"/>
              </w:rPr>
              <w:t>Zamawiający</w:t>
            </w:r>
          </w:p>
        </w:tc>
      </w:tr>
      <w:tr w:rsidR="008C12FE" w14:paraId="41449E73" w14:textId="77777777" w:rsidTr="004A25CB">
        <w:tc>
          <w:tcPr>
            <w:tcW w:w="604" w:type="dxa"/>
          </w:tcPr>
          <w:p w14:paraId="0C65421E" w14:textId="469EBFB8" w:rsidR="008C12FE" w:rsidRPr="00A32108" w:rsidRDefault="005221CD" w:rsidP="008C12FE">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r>
              <w:rPr>
                <w:rFonts w:ascii="Franklin Gothic Book" w:hAnsi="Franklin Gothic Book" w:cs="Arial"/>
                <w:b/>
                <w:sz w:val="22"/>
                <w:szCs w:val="22"/>
              </w:rPr>
              <w:t>8</w:t>
            </w:r>
          </w:p>
        </w:tc>
        <w:tc>
          <w:tcPr>
            <w:tcW w:w="3524" w:type="dxa"/>
          </w:tcPr>
          <w:p w14:paraId="23A63884" w14:textId="36B1178E" w:rsidR="008C12FE" w:rsidRPr="0070737B" w:rsidRDefault="008C12FE" w:rsidP="008C12FE">
            <w:pPr>
              <w:pStyle w:val="Akapitzlist"/>
              <w:tabs>
                <w:tab w:val="left" w:pos="284"/>
              </w:tabs>
              <w:spacing w:before="120" w:after="120" w:line="23" w:lineRule="atLeast"/>
              <w:ind w:left="0"/>
              <w:contextualSpacing w:val="0"/>
              <w:jc w:val="both"/>
              <w:rPr>
                <w:rFonts w:ascii="Franklin Gothic Book" w:hAnsi="Franklin Gothic Book" w:cs="Arial"/>
                <w:sz w:val="22"/>
                <w:szCs w:val="22"/>
              </w:rPr>
            </w:pPr>
            <w:r w:rsidRPr="009331A8">
              <w:rPr>
                <w:rFonts w:ascii="Franklin Gothic Book" w:hAnsi="Franklin Gothic Book" w:cs="Arial"/>
                <w:sz w:val="22"/>
                <w:szCs w:val="22"/>
              </w:rPr>
              <w:t xml:space="preserve">Nadzór nad pracami montażowymi na obiekcie </w:t>
            </w:r>
            <w:r>
              <w:rPr>
                <w:rFonts w:ascii="Franklin Gothic Book" w:hAnsi="Franklin Gothic Book" w:cs="Arial"/>
                <w:sz w:val="22"/>
                <w:szCs w:val="22"/>
              </w:rPr>
              <w:t>(</w:t>
            </w:r>
            <w:r w:rsidRPr="009331A8">
              <w:rPr>
                <w:rFonts w:ascii="Franklin Gothic Book" w:hAnsi="Franklin Gothic Book" w:cs="Arial"/>
                <w:sz w:val="22"/>
                <w:szCs w:val="22"/>
              </w:rPr>
              <w:t>w</w:t>
            </w:r>
            <w:r>
              <w:rPr>
                <w:rFonts w:ascii="Franklin Gothic Book" w:hAnsi="Franklin Gothic Book" w:cs="Arial"/>
                <w:sz w:val="22"/>
                <w:szCs w:val="22"/>
              </w:rPr>
              <w:t>ykonywanymi przez Zamawiającego)</w:t>
            </w:r>
            <w:r w:rsidR="00AD34C8">
              <w:rPr>
                <w:rFonts w:ascii="Franklin Gothic Book" w:hAnsi="Franklin Gothic Book" w:cs="Arial"/>
                <w:sz w:val="22"/>
                <w:szCs w:val="22"/>
              </w:rPr>
              <w:t xml:space="preserve"> – okres prac 30 dni</w:t>
            </w:r>
          </w:p>
        </w:tc>
        <w:tc>
          <w:tcPr>
            <w:tcW w:w="1767" w:type="dxa"/>
          </w:tcPr>
          <w:p w14:paraId="3AD2DB99" w14:textId="06A8CEBF" w:rsidR="008C12FE" w:rsidRDefault="008C12FE" w:rsidP="0035197F">
            <w:pPr>
              <w:pStyle w:val="Akapitzlist"/>
              <w:tabs>
                <w:tab w:val="left" w:pos="284"/>
              </w:tabs>
              <w:spacing w:before="120" w:after="120" w:line="23" w:lineRule="atLeast"/>
              <w:ind w:left="0"/>
              <w:contextualSpacing w:val="0"/>
              <w:jc w:val="center"/>
              <w:rPr>
                <w:rFonts w:ascii="Franklin Gothic Book" w:hAnsi="Franklin Gothic Book" w:cs="Arial"/>
                <w:b/>
                <w:sz w:val="22"/>
                <w:szCs w:val="22"/>
              </w:rPr>
            </w:pPr>
            <w:r>
              <w:rPr>
                <w:rFonts w:ascii="Franklin Gothic Book" w:hAnsi="Franklin Gothic Book" w:cs="Arial"/>
                <w:b/>
                <w:sz w:val="22"/>
                <w:szCs w:val="22"/>
              </w:rPr>
              <w:t>2</w:t>
            </w:r>
            <w:r w:rsidR="005221CD">
              <w:rPr>
                <w:rFonts w:ascii="Franklin Gothic Book" w:hAnsi="Franklin Gothic Book" w:cs="Arial"/>
                <w:b/>
                <w:sz w:val="22"/>
                <w:szCs w:val="22"/>
              </w:rPr>
              <w:t>4</w:t>
            </w:r>
            <w:r>
              <w:rPr>
                <w:rFonts w:ascii="Franklin Gothic Book" w:hAnsi="Franklin Gothic Book" w:cs="Arial"/>
                <w:b/>
                <w:sz w:val="22"/>
                <w:szCs w:val="22"/>
              </w:rPr>
              <w:t xml:space="preserve">0 </w:t>
            </w:r>
          </w:p>
        </w:tc>
        <w:tc>
          <w:tcPr>
            <w:tcW w:w="2614" w:type="dxa"/>
          </w:tcPr>
          <w:p w14:paraId="463F4689" w14:textId="5D7EDA74" w:rsidR="008C12FE" w:rsidRDefault="008C12FE" w:rsidP="008C12FE">
            <w:pPr>
              <w:pStyle w:val="Akapitzlist"/>
              <w:tabs>
                <w:tab w:val="left" w:pos="284"/>
              </w:tabs>
              <w:spacing w:before="120" w:after="120" w:line="23" w:lineRule="atLeast"/>
              <w:ind w:left="0"/>
              <w:contextualSpacing w:val="0"/>
              <w:jc w:val="center"/>
              <w:rPr>
                <w:rFonts w:ascii="Franklin Gothic Book" w:hAnsi="Franklin Gothic Book" w:cs="Arial"/>
                <w:b/>
                <w:sz w:val="22"/>
                <w:szCs w:val="22"/>
              </w:rPr>
            </w:pPr>
            <w:r>
              <w:rPr>
                <w:rFonts w:ascii="Franklin Gothic Book" w:hAnsi="Franklin Gothic Book" w:cs="Arial"/>
                <w:b/>
                <w:sz w:val="22"/>
                <w:szCs w:val="22"/>
              </w:rPr>
              <w:t>Wykonawca</w:t>
            </w:r>
          </w:p>
        </w:tc>
      </w:tr>
      <w:tr w:rsidR="008C12FE" w14:paraId="681218F7" w14:textId="77777777" w:rsidTr="004A25CB">
        <w:tc>
          <w:tcPr>
            <w:tcW w:w="604" w:type="dxa"/>
          </w:tcPr>
          <w:p w14:paraId="1D3BDF23" w14:textId="72E7063E" w:rsidR="008C12FE" w:rsidRPr="004A25CB" w:rsidRDefault="005221CD" w:rsidP="008C12FE">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r>
              <w:rPr>
                <w:rFonts w:ascii="Franklin Gothic Book" w:hAnsi="Franklin Gothic Book" w:cs="Arial"/>
                <w:b/>
                <w:sz w:val="22"/>
                <w:szCs w:val="22"/>
              </w:rPr>
              <w:t>9</w:t>
            </w:r>
          </w:p>
        </w:tc>
        <w:tc>
          <w:tcPr>
            <w:tcW w:w="3524" w:type="dxa"/>
          </w:tcPr>
          <w:p w14:paraId="1CEC0B26" w14:textId="4575D355" w:rsidR="008C12FE" w:rsidRPr="0070737B" w:rsidRDefault="008C12FE" w:rsidP="008C12FE">
            <w:pPr>
              <w:pStyle w:val="Akapitzlist"/>
              <w:tabs>
                <w:tab w:val="left" w:pos="284"/>
              </w:tabs>
              <w:spacing w:before="120" w:after="120" w:line="23" w:lineRule="atLeast"/>
              <w:ind w:left="0"/>
              <w:contextualSpacing w:val="0"/>
              <w:jc w:val="both"/>
              <w:rPr>
                <w:rFonts w:ascii="Franklin Gothic Book" w:hAnsi="Franklin Gothic Book" w:cs="Arial"/>
                <w:sz w:val="22"/>
                <w:szCs w:val="22"/>
              </w:rPr>
            </w:pPr>
            <w:r w:rsidRPr="009331A8">
              <w:rPr>
                <w:rFonts w:ascii="Franklin Gothic Book" w:hAnsi="Franklin Gothic Book" w:cs="Arial"/>
                <w:sz w:val="22"/>
                <w:szCs w:val="22"/>
              </w:rPr>
              <w:t>Udział w pierwszym uruchomieniu Młyna po modernizacji</w:t>
            </w:r>
            <w:r>
              <w:rPr>
                <w:rFonts w:ascii="Franklin Gothic Book" w:hAnsi="Franklin Gothic Book" w:cs="Arial"/>
                <w:sz w:val="22"/>
                <w:szCs w:val="22"/>
              </w:rPr>
              <w:t xml:space="preserve"> i optymalizacji parametrów</w:t>
            </w:r>
            <w:r w:rsidR="00AD34C8">
              <w:rPr>
                <w:rFonts w:ascii="Franklin Gothic Book" w:hAnsi="Franklin Gothic Book" w:cs="Arial"/>
                <w:sz w:val="22"/>
                <w:szCs w:val="22"/>
              </w:rPr>
              <w:t xml:space="preserve"> – okres prac 20 dni</w:t>
            </w:r>
          </w:p>
        </w:tc>
        <w:tc>
          <w:tcPr>
            <w:tcW w:w="1767" w:type="dxa"/>
          </w:tcPr>
          <w:p w14:paraId="26746495" w14:textId="28550B78" w:rsidR="008C12FE" w:rsidRDefault="005221CD" w:rsidP="008C12FE">
            <w:pPr>
              <w:pStyle w:val="Akapitzlist"/>
              <w:tabs>
                <w:tab w:val="left" w:pos="284"/>
              </w:tabs>
              <w:spacing w:before="120" w:after="120" w:line="23" w:lineRule="atLeast"/>
              <w:ind w:left="0"/>
              <w:contextualSpacing w:val="0"/>
              <w:jc w:val="center"/>
              <w:rPr>
                <w:rFonts w:ascii="Franklin Gothic Book" w:hAnsi="Franklin Gothic Book" w:cs="Arial"/>
                <w:b/>
                <w:sz w:val="22"/>
                <w:szCs w:val="22"/>
              </w:rPr>
            </w:pPr>
            <w:r>
              <w:rPr>
                <w:rFonts w:ascii="Franklin Gothic Book" w:hAnsi="Franklin Gothic Book" w:cs="Arial"/>
                <w:b/>
                <w:sz w:val="22"/>
                <w:szCs w:val="22"/>
              </w:rPr>
              <w:t>26</w:t>
            </w:r>
            <w:r w:rsidR="00AD34C8">
              <w:rPr>
                <w:rFonts w:ascii="Franklin Gothic Book" w:hAnsi="Franklin Gothic Book" w:cs="Arial"/>
                <w:b/>
                <w:sz w:val="22"/>
                <w:szCs w:val="22"/>
              </w:rPr>
              <w:t>0</w:t>
            </w:r>
            <w:r w:rsidR="008C12FE">
              <w:rPr>
                <w:rFonts w:ascii="Franklin Gothic Book" w:hAnsi="Franklin Gothic Book" w:cs="Arial"/>
                <w:b/>
                <w:sz w:val="22"/>
                <w:szCs w:val="22"/>
              </w:rPr>
              <w:t xml:space="preserve"> dni od podpisania Umowy</w:t>
            </w:r>
          </w:p>
        </w:tc>
        <w:tc>
          <w:tcPr>
            <w:tcW w:w="2614" w:type="dxa"/>
          </w:tcPr>
          <w:p w14:paraId="5A436F4F" w14:textId="42BAA726" w:rsidR="008C12FE" w:rsidRDefault="008C12FE" w:rsidP="008C12FE">
            <w:pPr>
              <w:pStyle w:val="Akapitzlist"/>
              <w:tabs>
                <w:tab w:val="left" w:pos="284"/>
              </w:tabs>
              <w:spacing w:before="120" w:after="120" w:line="23" w:lineRule="atLeast"/>
              <w:ind w:left="0"/>
              <w:contextualSpacing w:val="0"/>
              <w:jc w:val="center"/>
              <w:rPr>
                <w:rFonts w:ascii="Franklin Gothic Book" w:hAnsi="Franklin Gothic Book" w:cs="Arial"/>
                <w:b/>
                <w:sz w:val="22"/>
                <w:szCs w:val="22"/>
              </w:rPr>
            </w:pPr>
            <w:r>
              <w:rPr>
                <w:rFonts w:ascii="Franklin Gothic Book" w:hAnsi="Franklin Gothic Book" w:cs="Arial"/>
                <w:b/>
                <w:sz w:val="22"/>
                <w:szCs w:val="22"/>
              </w:rPr>
              <w:t>Wykonawca</w:t>
            </w:r>
          </w:p>
        </w:tc>
      </w:tr>
      <w:tr w:rsidR="008C12FE" w14:paraId="26F4D7BD" w14:textId="77777777" w:rsidTr="004A25CB">
        <w:tc>
          <w:tcPr>
            <w:tcW w:w="604" w:type="dxa"/>
          </w:tcPr>
          <w:p w14:paraId="04A172DB" w14:textId="54C1EF20" w:rsidR="008C12FE" w:rsidRPr="00A32108" w:rsidRDefault="0035197F" w:rsidP="005221CD">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r>
              <w:rPr>
                <w:rFonts w:ascii="Franklin Gothic Book" w:hAnsi="Franklin Gothic Book" w:cs="Arial"/>
                <w:b/>
                <w:sz w:val="22"/>
                <w:szCs w:val="22"/>
              </w:rPr>
              <w:t>1</w:t>
            </w:r>
            <w:r w:rsidR="005221CD">
              <w:rPr>
                <w:rFonts w:ascii="Franklin Gothic Book" w:hAnsi="Franklin Gothic Book" w:cs="Arial"/>
                <w:b/>
                <w:sz w:val="22"/>
                <w:szCs w:val="22"/>
              </w:rPr>
              <w:t>0</w:t>
            </w:r>
          </w:p>
        </w:tc>
        <w:tc>
          <w:tcPr>
            <w:tcW w:w="3524" w:type="dxa"/>
          </w:tcPr>
          <w:p w14:paraId="40BFE0B9" w14:textId="7C47B294" w:rsidR="008C12FE" w:rsidRPr="0070737B" w:rsidRDefault="008C12FE" w:rsidP="008C12FE">
            <w:pPr>
              <w:pStyle w:val="Akapitzlist"/>
              <w:tabs>
                <w:tab w:val="left" w:pos="284"/>
              </w:tabs>
              <w:spacing w:before="120" w:after="120" w:line="23" w:lineRule="atLeast"/>
              <w:ind w:left="0"/>
              <w:contextualSpacing w:val="0"/>
              <w:jc w:val="both"/>
              <w:rPr>
                <w:rFonts w:ascii="Franklin Gothic Book" w:hAnsi="Franklin Gothic Book" w:cs="Arial"/>
                <w:sz w:val="22"/>
                <w:szCs w:val="22"/>
              </w:rPr>
            </w:pPr>
            <w:r w:rsidRPr="009331A8">
              <w:rPr>
                <w:rFonts w:ascii="Franklin Gothic Book" w:hAnsi="Franklin Gothic Book" w:cs="Arial"/>
                <w:sz w:val="22"/>
                <w:szCs w:val="22"/>
              </w:rPr>
              <w:t>Udział w odbiorach/pomiarach gwarancyjnych.</w:t>
            </w:r>
            <w:r w:rsidR="00AD34C8">
              <w:rPr>
                <w:rFonts w:ascii="Franklin Gothic Book" w:hAnsi="Franklin Gothic Book" w:cs="Arial"/>
                <w:sz w:val="22"/>
                <w:szCs w:val="22"/>
              </w:rPr>
              <w:t xml:space="preserve"> – okres prac 2 dni</w:t>
            </w:r>
          </w:p>
        </w:tc>
        <w:tc>
          <w:tcPr>
            <w:tcW w:w="1767" w:type="dxa"/>
          </w:tcPr>
          <w:p w14:paraId="1C1CF6A5" w14:textId="21FC590D" w:rsidR="008C12FE" w:rsidRDefault="005221CD" w:rsidP="0035197F">
            <w:pPr>
              <w:pStyle w:val="Akapitzlist"/>
              <w:tabs>
                <w:tab w:val="left" w:pos="284"/>
              </w:tabs>
              <w:spacing w:before="120" w:after="120" w:line="23" w:lineRule="atLeast"/>
              <w:ind w:left="0"/>
              <w:contextualSpacing w:val="0"/>
              <w:jc w:val="center"/>
              <w:rPr>
                <w:rFonts w:ascii="Franklin Gothic Book" w:hAnsi="Franklin Gothic Book" w:cs="Arial"/>
                <w:b/>
                <w:sz w:val="22"/>
                <w:szCs w:val="22"/>
              </w:rPr>
            </w:pPr>
            <w:r>
              <w:rPr>
                <w:rFonts w:ascii="Franklin Gothic Book" w:hAnsi="Franklin Gothic Book" w:cs="Arial"/>
                <w:b/>
                <w:sz w:val="22"/>
                <w:szCs w:val="22"/>
              </w:rPr>
              <w:t>262</w:t>
            </w:r>
            <w:r w:rsidR="008C12FE">
              <w:rPr>
                <w:rFonts w:ascii="Franklin Gothic Book" w:hAnsi="Franklin Gothic Book" w:cs="Arial"/>
                <w:b/>
                <w:sz w:val="22"/>
                <w:szCs w:val="22"/>
              </w:rPr>
              <w:t xml:space="preserve"> dni od podpisania Umowy</w:t>
            </w:r>
          </w:p>
        </w:tc>
        <w:tc>
          <w:tcPr>
            <w:tcW w:w="2614" w:type="dxa"/>
          </w:tcPr>
          <w:p w14:paraId="1E2EDED3" w14:textId="4983A73E" w:rsidR="008C12FE" w:rsidRDefault="008C12FE" w:rsidP="008C12FE">
            <w:pPr>
              <w:pStyle w:val="Akapitzlist"/>
              <w:tabs>
                <w:tab w:val="left" w:pos="284"/>
              </w:tabs>
              <w:spacing w:before="120" w:after="120" w:line="23" w:lineRule="atLeast"/>
              <w:ind w:left="0"/>
              <w:contextualSpacing w:val="0"/>
              <w:jc w:val="center"/>
              <w:rPr>
                <w:rFonts w:ascii="Franklin Gothic Book" w:hAnsi="Franklin Gothic Book" w:cs="Arial"/>
                <w:b/>
                <w:sz w:val="22"/>
                <w:szCs w:val="22"/>
              </w:rPr>
            </w:pPr>
            <w:r>
              <w:rPr>
                <w:rFonts w:ascii="Franklin Gothic Book" w:hAnsi="Franklin Gothic Book" w:cs="Arial"/>
                <w:b/>
                <w:sz w:val="22"/>
                <w:szCs w:val="22"/>
              </w:rPr>
              <w:t>Wykonawca/Zamawiający</w:t>
            </w:r>
          </w:p>
        </w:tc>
      </w:tr>
    </w:tbl>
    <w:p w14:paraId="408AD51D" w14:textId="148B05E0" w:rsidR="0042212D" w:rsidRDefault="001C60ED" w:rsidP="0070737B">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r>
        <w:rPr>
          <w:noProof/>
        </w:rPr>
        <w:drawing>
          <wp:inline distT="0" distB="0" distL="0" distR="0" wp14:anchorId="346D2510" wp14:editId="1FA855FC">
            <wp:extent cx="6030595" cy="2412608"/>
            <wp:effectExtent l="0" t="0" r="8255" b="698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725" t="10901" r="20118" b="42364"/>
                    <a:stretch/>
                  </pic:blipFill>
                  <pic:spPr bwMode="auto">
                    <a:xfrm>
                      <a:off x="0" y="0"/>
                      <a:ext cx="6030595" cy="2412608"/>
                    </a:xfrm>
                    <a:prstGeom prst="rect">
                      <a:avLst/>
                    </a:prstGeom>
                    <a:ln>
                      <a:noFill/>
                    </a:ln>
                    <a:extLst>
                      <a:ext uri="{53640926-AAD7-44D8-BBD7-CCE9431645EC}">
                        <a14:shadowObscured xmlns:a14="http://schemas.microsoft.com/office/drawing/2010/main"/>
                      </a:ext>
                    </a:extLst>
                  </pic:spPr>
                </pic:pic>
              </a:graphicData>
            </a:graphic>
          </wp:inline>
        </w:drawing>
      </w:r>
    </w:p>
    <w:p w14:paraId="49ABA0FB" w14:textId="47607D79" w:rsidR="00C92BF7" w:rsidRPr="00125AC4" w:rsidRDefault="00AD34C8" w:rsidP="00654088">
      <w:pPr>
        <w:pStyle w:val="Akapitzlist"/>
        <w:numPr>
          <w:ilvl w:val="1"/>
          <w:numId w:val="5"/>
        </w:numPr>
        <w:tabs>
          <w:tab w:val="left" w:pos="284"/>
        </w:tabs>
        <w:spacing w:before="120" w:after="120" w:line="23" w:lineRule="atLeast"/>
        <w:ind w:left="993" w:hanging="284"/>
        <w:contextualSpacing w:val="0"/>
        <w:jc w:val="both"/>
        <w:rPr>
          <w:b/>
          <w:sz w:val="22"/>
          <w:szCs w:val="22"/>
        </w:rPr>
      </w:pPr>
      <w:r w:rsidRPr="00125AC4">
        <w:rPr>
          <w:b/>
          <w:sz w:val="22"/>
          <w:szCs w:val="22"/>
        </w:rPr>
        <w:t xml:space="preserve">ETAP II </w:t>
      </w:r>
      <w:r w:rsidR="00125AC4">
        <w:rPr>
          <w:b/>
          <w:sz w:val="22"/>
          <w:szCs w:val="22"/>
        </w:rPr>
        <w:t xml:space="preserve">- </w:t>
      </w:r>
      <w:r w:rsidR="00C92BF7" w:rsidRPr="00125AC4">
        <w:rPr>
          <w:b/>
          <w:sz w:val="22"/>
          <w:szCs w:val="22"/>
        </w:rPr>
        <w:t xml:space="preserve">Drugi Młyn </w:t>
      </w:r>
    </w:p>
    <w:p w14:paraId="27BF8635" w14:textId="5C5D94F5" w:rsidR="0035197F" w:rsidRPr="00125AC4" w:rsidRDefault="0035197F" w:rsidP="00654088">
      <w:pPr>
        <w:pStyle w:val="Akapitzlist"/>
        <w:numPr>
          <w:ilvl w:val="1"/>
          <w:numId w:val="5"/>
        </w:numPr>
        <w:tabs>
          <w:tab w:val="left" w:pos="284"/>
        </w:tabs>
        <w:spacing w:before="120" w:after="120" w:line="23" w:lineRule="atLeast"/>
        <w:ind w:left="993" w:hanging="284"/>
        <w:contextualSpacing w:val="0"/>
        <w:jc w:val="both"/>
        <w:rPr>
          <w:b/>
          <w:sz w:val="22"/>
          <w:szCs w:val="22"/>
        </w:rPr>
      </w:pPr>
      <w:r w:rsidRPr="00125AC4">
        <w:rPr>
          <w:b/>
          <w:sz w:val="22"/>
          <w:szCs w:val="22"/>
        </w:rPr>
        <w:t>Pierwszy młyn</w:t>
      </w:r>
    </w:p>
    <w:p w14:paraId="7E9A881F" w14:textId="7098B9D0" w:rsidR="0035197F" w:rsidRDefault="0035197F" w:rsidP="0035197F">
      <w:pPr>
        <w:pStyle w:val="Akapitzlist"/>
        <w:tabs>
          <w:tab w:val="left" w:pos="284"/>
        </w:tabs>
        <w:spacing w:before="120" w:after="120" w:line="23" w:lineRule="atLeast"/>
        <w:ind w:left="993"/>
        <w:contextualSpacing w:val="0"/>
        <w:jc w:val="both"/>
        <w:rPr>
          <w:sz w:val="22"/>
          <w:szCs w:val="22"/>
        </w:rPr>
      </w:pPr>
    </w:p>
    <w:tbl>
      <w:tblPr>
        <w:tblStyle w:val="Tabela-Siatka"/>
        <w:tblW w:w="0" w:type="auto"/>
        <w:tblLook w:val="04A0" w:firstRow="1" w:lastRow="0" w:firstColumn="1" w:lastColumn="0" w:noHBand="0" w:noVBand="1"/>
      </w:tblPr>
      <w:tblGrid>
        <w:gridCol w:w="731"/>
        <w:gridCol w:w="3524"/>
        <w:gridCol w:w="1767"/>
        <w:gridCol w:w="2614"/>
      </w:tblGrid>
      <w:tr w:rsidR="00AD34C8" w14:paraId="03EEB665" w14:textId="77777777" w:rsidTr="0035197F">
        <w:tc>
          <w:tcPr>
            <w:tcW w:w="731" w:type="dxa"/>
          </w:tcPr>
          <w:p w14:paraId="7AD3506A" w14:textId="77777777" w:rsidR="00AD34C8" w:rsidRDefault="00AD34C8" w:rsidP="00654088">
            <w:pPr>
              <w:pStyle w:val="Akapitzlist"/>
              <w:numPr>
                <w:ilvl w:val="0"/>
                <w:numId w:val="5"/>
              </w:numPr>
              <w:tabs>
                <w:tab w:val="left" w:pos="284"/>
              </w:tabs>
              <w:spacing w:before="120" w:after="120" w:line="23" w:lineRule="atLeast"/>
              <w:contextualSpacing w:val="0"/>
              <w:jc w:val="both"/>
              <w:rPr>
                <w:rFonts w:ascii="Franklin Gothic Book" w:hAnsi="Franklin Gothic Book" w:cs="Arial"/>
                <w:b/>
                <w:sz w:val="22"/>
                <w:szCs w:val="22"/>
              </w:rPr>
            </w:pPr>
            <w:r>
              <w:rPr>
                <w:rFonts w:ascii="Franklin Gothic Book" w:hAnsi="Franklin Gothic Book" w:cs="Arial"/>
                <w:b/>
                <w:sz w:val="22"/>
                <w:szCs w:val="22"/>
              </w:rPr>
              <w:lastRenderedPageBreak/>
              <w:t>LP</w:t>
            </w:r>
          </w:p>
        </w:tc>
        <w:tc>
          <w:tcPr>
            <w:tcW w:w="3524" w:type="dxa"/>
          </w:tcPr>
          <w:p w14:paraId="17C0DE8F" w14:textId="77777777" w:rsidR="00AD34C8" w:rsidRDefault="00AD34C8" w:rsidP="005221CD">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r>
              <w:rPr>
                <w:rFonts w:ascii="Franklin Gothic Book" w:hAnsi="Franklin Gothic Book" w:cs="Arial"/>
                <w:b/>
                <w:sz w:val="22"/>
                <w:szCs w:val="22"/>
              </w:rPr>
              <w:t>Zakres</w:t>
            </w:r>
          </w:p>
        </w:tc>
        <w:tc>
          <w:tcPr>
            <w:tcW w:w="1767" w:type="dxa"/>
          </w:tcPr>
          <w:p w14:paraId="5D26C4BA" w14:textId="6C9C9C24" w:rsidR="00AD34C8" w:rsidRDefault="00AD34C8" w:rsidP="00AD34C8">
            <w:pPr>
              <w:pStyle w:val="Akapitzlist"/>
              <w:tabs>
                <w:tab w:val="left" w:pos="284"/>
              </w:tabs>
              <w:spacing w:before="120" w:after="120" w:line="23" w:lineRule="atLeast"/>
              <w:ind w:left="0"/>
              <w:contextualSpacing w:val="0"/>
              <w:rPr>
                <w:rFonts w:ascii="Franklin Gothic Book" w:hAnsi="Franklin Gothic Book" w:cs="Arial"/>
                <w:b/>
                <w:sz w:val="22"/>
                <w:szCs w:val="22"/>
              </w:rPr>
            </w:pPr>
            <w:r>
              <w:rPr>
                <w:rFonts w:ascii="Franklin Gothic Book" w:hAnsi="Franklin Gothic Book" w:cs="Arial"/>
                <w:b/>
                <w:sz w:val="22"/>
                <w:szCs w:val="22"/>
              </w:rPr>
              <w:t>Ilość dni kalendarzowych liczonych od wydania WRR</w:t>
            </w:r>
          </w:p>
        </w:tc>
        <w:tc>
          <w:tcPr>
            <w:tcW w:w="2614" w:type="dxa"/>
          </w:tcPr>
          <w:p w14:paraId="3355F6ED" w14:textId="77777777" w:rsidR="00AD34C8" w:rsidRDefault="00AD34C8" w:rsidP="005221CD">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r>
              <w:rPr>
                <w:rFonts w:ascii="Franklin Gothic Book" w:hAnsi="Franklin Gothic Book" w:cs="Arial"/>
                <w:b/>
                <w:sz w:val="22"/>
                <w:szCs w:val="22"/>
              </w:rPr>
              <w:t>Odpowiedzialność</w:t>
            </w:r>
          </w:p>
        </w:tc>
      </w:tr>
      <w:tr w:rsidR="00AD34C8" w14:paraId="4F9BF6F1" w14:textId="77777777" w:rsidTr="0035197F">
        <w:tc>
          <w:tcPr>
            <w:tcW w:w="731" w:type="dxa"/>
          </w:tcPr>
          <w:p w14:paraId="32812DE0" w14:textId="2856447D" w:rsidR="00AD34C8" w:rsidRPr="00A32108" w:rsidRDefault="005221CD" w:rsidP="005221CD">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r>
              <w:rPr>
                <w:rFonts w:ascii="Franklin Gothic Book" w:hAnsi="Franklin Gothic Book" w:cs="Arial"/>
                <w:b/>
                <w:sz w:val="22"/>
                <w:szCs w:val="22"/>
              </w:rPr>
              <w:t>1</w:t>
            </w:r>
          </w:p>
        </w:tc>
        <w:tc>
          <w:tcPr>
            <w:tcW w:w="3524" w:type="dxa"/>
          </w:tcPr>
          <w:p w14:paraId="20C9C976" w14:textId="77777777" w:rsidR="00AD34C8" w:rsidRDefault="00AD34C8" w:rsidP="005221CD">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r w:rsidRPr="009331A8">
              <w:rPr>
                <w:rFonts w:ascii="Franklin Gothic Book" w:hAnsi="Franklin Gothic Book" w:cs="Arial"/>
                <w:sz w:val="22"/>
                <w:szCs w:val="22"/>
              </w:rPr>
              <w:t>Prefabrykacja i dostawa do siedziby Zamawiającego nowych elementów młyna, rozdzielaczy pyłoprzewodów</w:t>
            </w:r>
            <w:r>
              <w:rPr>
                <w:rFonts w:ascii="Franklin Gothic Book" w:hAnsi="Franklin Gothic Book" w:cs="Arial"/>
                <w:sz w:val="22"/>
                <w:szCs w:val="22"/>
              </w:rPr>
              <w:t xml:space="preserve"> – okres prac 90 dni</w:t>
            </w:r>
            <w:r w:rsidRPr="009331A8">
              <w:rPr>
                <w:rFonts w:ascii="Franklin Gothic Book" w:hAnsi="Franklin Gothic Book" w:cs="Arial"/>
                <w:sz w:val="22"/>
                <w:szCs w:val="22"/>
              </w:rPr>
              <w:t xml:space="preserve"> </w:t>
            </w:r>
          </w:p>
        </w:tc>
        <w:tc>
          <w:tcPr>
            <w:tcW w:w="1767" w:type="dxa"/>
          </w:tcPr>
          <w:p w14:paraId="78427A99" w14:textId="09406CA2" w:rsidR="00AD34C8" w:rsidRDefault="005221CD" w:rsidP="005221CD">
            <w:pPr>
              <w:pStyle w:val="Akapitzlist"/>
              <w:tabs>
                <w:tab w:val="left" w:pos="284"/>
              </w:tabs>
              <w:spacing w:before="120" w:after="120" w:line="23" w:lineRule="atLeast"/>
              <w:ind w:left="0"/>
              <w:contextualSpacing w:val="0"/>
              <w:jc w:val="center"/>
              <w:rPr>
                <w:rFonts w:ascii="Franklin Gothic Book" w:hAnsi="Franklin Gothic Book" w:cs="Arial"/>
                <w:b/>
                <w:sz w:val="22"/>
                <w:szCs w:val="22"/>
              </w:rPr>
            </w:pPr>
            <w:r>
              <w:rPr>
                <w:rFonts w:ascii="Franklin Gothic Book" w:hAnsi="Franklin Gothic Book" w:cs="Arial"/>
                <w:b/>
                <w:sz w:val="22"/>
                <w:szCs w:val="22"/>
              </w:rPr>
              <w:t>90</w:t>
            </w:r>
          </w:p>
        </w:tc>
        <w:tc>
          <w:tcPr>
            <w:tcW w:w="2614" w:type="dxa"/>
          </w:tcPr>
          <w:p w14:paraId="29662B68" w14:textId="77777777" w:rsidR="00AD34C8" w:rsidRDefault="00AD34C8" w:rsidP="005221CD">
            <w:pPr>
              <w:pStyle w:val="Akapitzlist"/>
              <w:tabs>
                <w:tab w:val="left" w:pos="284"/>
              </w:tabs>
              <w:spacing w:before="120" w:after="120" w:line="23" w:lineRule="atLeast"/>
              <w:ind w:left="0"/>
              <w:contextualSpacing w:val="0"/>
              <w:jc w:val="center"/>
              <w:rPr>
                <w:rFonts w:ascii="Franklin Gothic Book" w:hAnsi="Franklin Gothic Book" w:cs="Arial"/>
                <w:b/>
                <w:sz w:val="22"/>
                <w:szCs w:val="22"/>
              </w:rPr>
            </w:pPr>
            <w:r>
              <w:rPr>
                <w:rFonts w:ascii="Franklin Gothic Book" w:hAnsi="Franklin Gothic Book" w:cs="Arial"/>
                <w:b/>
                <w:sz w:val="22"/>
                <w:szCs w:val="22"/>
              </w:rPr>
              <w:t>Wykonawca</w:t>
            </w:r>
          </w:p>
        </w:tc>
      </w:tr>
      <w:tr w:rsidR="0035197F" w14:paraId="36BBDEBF" w14:textId="77777777" w:rsidTr="0035197F">
        <w:tc>
          <w:tcPr>
            <w:tcW w:w="731" w:type="dxa"/>
          </w:tcPr>
          <w:p w14:paraId="668597D7" w14:textId="0D14B3C6" w:rsidR="0035197F" w:rsidRPr="004A25CB" w:rsidRDefault="005221CD" w:rsidP="0035197F">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r>
              <w:rPr>
                <w:rFonts w:ascii="Franklin Gothic Book" w:hAnsi="Franklin Gothic Book" w:cs="Arial"/>
                <w:b/>
                <w:sz w:val="22"/>
                <w:szCs w:val="22"/>
              </w:rPr>
              <w:t>2</w:t>
            </w:r>
          </w:p>
        </w:tc>
        <w:tc>
          <w:tcPr>
            <w:tcW w:w="3524" w:type="dxa"/>
          </w:tcPr>
          <w:p w14:paraId="2E1EF99C" w14:textId="712D29C1" w:rsidR="0035197F" w:rsidRPr="009331A8" w:rsidRDefault="0035197F" w:rsidP="0035197F">
            <w:pPr>
              <w:pStyle w:val="Akapitzlist"/>
              <w:tabs>
                <w:tab w:val="left" w:pos="284"/>
              </w:tabs>
              <w:spacing w:before="120" w:after="120" w:line="23" w:lineRule="atLeast"/>
              <w:ind w:left="0"/>
              <w:contextualSpacing w:val="0"/>
              <w:jc w:val="both"/>
              <w:rPr>
                <w:rFonts w:ascii="Franklin Gothic Book" w:hAnsi="Franklin Gothic Book" w:cs="Arial"/>
                <w:sz w:val="22"/>
                <w:szCs w:val="22"/>
              </w:rPr>
            </w:pPr>
            <w:r w:rsidRPr="0035197F">
              <w:rPr>
                <w:rFonts w:ascii="Franklin Gothic Book" w:hAnsi="Franklin Gothic Book" w:cs="Arial"/>
                <w:sz w:val="22"/>
                <w:szCs w:val="22"/>
              </w:rPr>
              <w:t xml:space="preserve">Opcja 1 – prefabrykacja i dostawa nowych rozdzielaczy mieszanki pyłowo-powietrznej dla modernizowanych Młynów jeżeli na podstawie przeliczeń Wykonawcy okaże się iż istniejące rozdzielacze nie spełniają wymagań  i wymagają modernizacji lub wymiany </w:t>
            </w:r>
            <w:r>
              <w:rPr>
                <w:rFonts w:ascii="Franklin Gothic Book" w:hAnsi="Franklin Gothic Book" w:cs="Arial"/>
                <w:sz w:val="22"/>
                <w:szCs w:val="22"/>
              </w:rPr>
              <w:t>– okres prac 90 dni</w:t>
            </w:r>
          </w:p>
        </w:tc>
        <w:tc>
          <w:tcPr>
            <w:tcW w:w="1767" w:type="dxa"/>
          </w:tcPr>
          <w:p w14:paraId="755A9BBA" w14:textId="0A92F4C7" w:rsidR="0035197F" w:rsidRDefault="005221CD" w:rsidP="0035197F">
            <w:pPr>
              <w:pStyle w:val="Akapitzlist"/>
              <w:tabs>
                <w:tab w:val="left" w:pos="284"/>
              </w:tabs>
              <w:spacing w:before="120" w:after="120" w:line="23" w:lineRule="atLeast"/>
              <w:ind w:left="0"/>
              <w:contextualSpacing w:val="0"/>
              <w:jc w:val="center"/>
              <w:rPr>
                <w:rFonts w:ascii="Franklin Gothic Book" w:hAnsi="Franklin Gothic Book" w:cs="Arial"/>
                <w:b/>
                <w:sz w:val="22"/>
                <w:szCs w:val="22"/>
              </w:rPr>
            </w:pPr>
            <w:r>
              <w:rPr>
                <w:rFonts w:ascii="Franklin Gothic Book" w:hAnsi="Franklin Gothic Book" w:cs="Arial"/>
                <w:b/>
                <w:sz w:val="22"/>
                <w:szCs w:val="22"/>
              </w:rPr>
              <w:t>90</w:t>
            </w:r>
          </w:p>
        </w:tc>
        <w:tc>
          <w:tcPr>
            <w:tcW w:w="2614" w:type="dxa"/>
          </w:tcPr>
          <w:p w14:paraId="30152868" w14:textId="4A2C80D1" w:rsidR="0035197F" w:rsidRDefault="0035197F" w:rsidP="0035197F">
            <w:pPr>
              <w:pStyle w:val="Akapitzlist"/>
              <w:tabs>
                <w:tab w:val="left" w:pos="284"/>
              </w:tabs>
              <w:spacing w:before="120" w:after="120" w:line="23" w:lineRule="atLeast"/>
              <w:ind w:left="0"/>
              <w:contextualSpacing w:val="0"/>
              <w:jc w:val="center"/>
              <w:rPr>
                <w:rFonts w:ascii="Franklin Gothic Book" w:hAnsi="Franklin Gothic Book" w:cs="Arial"/>
                <w:b/>
                <w:sz w:val="22"/>
                <w:szCs w:val="22"/>
              </w:rPr>
            </w:pPr>
            <w:r>
              <w:rPr>
                <w:rFonts w:ascii="Franklin Gothic Book" w:hAnsi="Franklin Gothic Book" w:cs="Arial"/>
                <w:b/>
                <w:sz w:val="22"/>
                <w:szCs w:val="22"/>
              </w:rPr>
              <w:t>WYKONAWCA</w:t>
            </w:r>
          </w:p>
        </w:tc>
      </w:tr>
      <w:tr w:rsidR="00AD34C8" w14:paraId="1C69ABC5" w14:textId="77777777" w:rsidTr="0035197F">
        <w:tc>
          <w:tcPr>
            <w:tcW w:w="731" w:type="dxa"/>
          </w:tcPr>
          <w:p w14:paraId="2D5D644D" w14:textId="44EBADD2" w:rsidR="00AD34C8" w:rsidRPr="00A32108" w:rsidRDefault="005221CD" w:rsidP="005221CD">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r>
              <w:rPr>
                <w:rFonts w:ascii="Franklin Gothic Book" w:hAnsi="Franklin Gothic Book" w:cs="Arial"/>
                <w:b/>
                <w:sz w:val="22"/>
                <w:szCs w:val="22"/>
              </w:rPr>
              <w:t>3</w:t>
            </w:r>
          </w:p>
        </w:tc>
        <w:tc>
          <w:tcPr>
            <w:tcW w:w="3524" w:type="dxa"/>
          </w:tcPr>
          <w:p w14:paraId="72DDB543" w14:textId="77777777" w:rsidR="00AD34C8" w:rsidRDefault="00AD34C8" w:rsidP="005221CD">
            <w:pPr>
              <w:pStyle w:val="Akapitzlist"/>
              <w:tabs>
                <w:tab w:val="left" w:pos="284"/>
              </w:tabs>
              <w:spacing w:before="120" w:after="120" w:line="23" w:lineRule="atLeast"/>
              <w:ind w:left="0"/>
              <w:contextualSpacing w:val="0"/>
              <w:jc w:val="both"/>
              <w:rPr>
                <w:rFonts w:ascii="Franklin Gothic Book" w:hAnsi="Franklin Gothic Book" w:cs="Arial"/>
                <w:sz w:val="22"/>
                <w:szCs w:val="22"/>
              </w:rPr>
            </w:pPr>
            <w:r w:rsidRPr="009331A8">
              <w:rPr>
                <w:rFonts w:ascii="Franklin Gothic Book" w:hAnsi="Franklin Gothic Book" w:cs="Arial"/>
                <w:sz w:val="22"/>
                <w:szCs w:val="22"/>
              </w:rPr>
              <w:t>Opcja 1 – prefabrykacja i dostawa nowych palników pyłowych dla modernizowanych Młynów jeżeli na podstawie przeliczeń Wykonawcy okaże się iż istniejące palniki nie spełniają wymagań</w:t>
            </w:r>
            <w:r>
              <w:rPr>
                <w:rFonts w:ascii="Franklin Gothic Book" w:hAnsi="Franklin Gothic Book" w:cs="Arial"/>
                <w:sz w:val="22"/>
                <w:szCs w:val="22"/>
              </w:rPr>
              <w:t xml:space="preserve"> – okres prac 90 dni</w:t>
            </w:r>
          </w:p>
        </w:tc>
        <w:tc>
          <w:tcPr>
            <w:tcW w:w="1767" w:type="dxa"/>
          </w:tcPr>
          <w:p w14:paraId="3E7FBCA2" w14:textId="1D283891" w:rsidR="00AD34C8" w:rsidRDefault="005221CD" w:rsidP="005221CD">
            <w:pPr>
              <w:pStyle w:val="Akapitzlist"/>
              <w:tabs>
                <w:tab w:val="left" w:pos="284"/>
              </w:tabs>
              <w:spacing w:before="120" w:after="120" w:line="23" w:lineRule="atLeast"/>
              <w:ind w:left="0"/>
              <w:contextualSpacing w:val="0"/>
              <w:jc w:val="center"/>
              <w:rPr>
                <w:rFonts w:ascii="Franklin Gothic Book" w:hAnsi="Franklin Gothic Book" w:cs="Arial"/>
                <w:b/>
                <w:sz w:val="22"/>
                <w:szCs w:val="22"/>
              </w:rPr>
            </w:pPr>
            <w:r>
              <w:rPr>
                <w:rFonts w:ascii="Franklin Gothic Book" w:hAnsi="Franklin Gothic Book" w:cs="Arial"/>
                <w:b/>
                <w:sz w:val="22"/>
                <w:szCs w:val="22"/>
              </w:rPr>
              <w:t>90</w:t>
            </w:r>
          </w:p>
        </w:tc>
        <w:tc>
          <w:tcPr>
            <w:tcW w:w="2614" w:type="dxa"/>
          </w:tcPr>
          <w:p w14:paraId="45745EE7" w14:textId="77777777" w:rsidR="00AD34C8" w:rsidRDefault="00AD34C8" w:rsidP="005221CD">
            <w:pPr>
              <w:pStyle w:val="Akapitzlist"/>
              <w:tabs>
                <w:tab w:val="left" w:pos="284"/>
              </w:tabs>
              <w:spacing w:before="120" w:after="120" w:line="23" w:lineRule="atLeast"/>
              <w:ind w:left="0"/>
              <w:contextualSpacing w:val="0"/>
              <w:jc w:val="center"/>
              <w:rPr>
                <w:rFonts w:ascii="Franklin Gothic Book" w:hAnsi="Franklin Gothic Book" w:cs="Arial"/>
                <w:b/>
                <w:sz w:val="22"/>
                <w:szCs w:val="22"/>
              </w:rPr>
            </w:pPr>
            <w:r>
              <w:rPr>
                <w:rFonts w:ascii="Franklin Gothic Book" w:hAnsi="Franklin Gothic Book" w:cs="Arial"/>
                <w:b/>
                <w:sz w:val="22"/>
                <w:szCs w:val="22"/>
              </w:rPr>
              <w:t>Wykonawca</w:t>
            </w:r>
          </w:p>
        </w:tc>
      </w:tr>
    </w:tbl>
    <w:p w14:paraId="656A1D8E" w14:textId="77777777" w:rsidR="00AD34C8" w:rsidRDefault="00AD34C8" w:rsidP="00AD34C8">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p>
    <w:p w14:paraId="7A451DA1" w14:textId="77777777" w:rsidR="001C60ED" w:rsidRDefault="001C60ED" w:rsidP="00306806">
      <w:pPr>
        <w:pStyle w:val="Akapitzlist"/>
        <w:tabs>
          <w:tab w:val="left" w:pos="284"/>
        </w:tabs>
        <w:spacing w:before="120" w:after="120" w:line="23" w:lineRule="atLeast"/>
        <w:ind w:left="0"/>
        <w:contextualSpacing w:val="0"/>
        <w:jc w:val="both"/>
        <w:rPr>
          <w:noProof/>
        </w:rPr>
      </w:pPr>
    </w:p>
    <w:p w14:paraId="576574C8" w14:textId="51D2768A" w:rsidR="00DD205E" w:rsidRDefault="00DD205E" w:rsidP="00306806">
      <w:pPr>
        <w:pStyle w:val="Akapitzlist"/>
        <w:tabs>
          <w:tab w:val="left" w:pos="284"/>
        </w:tabs>
        <w:spacing w:before="120" w:after="120" w:line="23" w:lineRule="atLeast"/>
        <w:ind w:left="0"/>
        <w:contextualSpacing w:val="0"/>
        <w:jc w:val="both"/>
        <w:rPr>
          <w:noProof/>
        </w:rPr>
      </w:pPr>
    </w:p>
    <w:p w14:paraId="4B544FFF" w14:textId="1A4EAD92" w:rsidR="001C60ED" w:rsidRDefault="00DD205E" w:rsidP="00306806">
      <w:pPr>
        <w:pStyle w:val="Akapitzlist"/>
        <w:tabs>
          <w:tab w:val="left" w:pos="284"/>
        </w:tabs>
        <w:spacing w:before="120" w:after="120" w:line="23" w:lineRule="atLeast"/>
        <w:ind w:left="0"/>
        <w:contextualSpacing w:val="0"/>
        <w:jc w:val="both"/>
        <w:rPr>
          <w:rFonts w:ascii="Franklin Gothic Book" w:hAnsi="Franklin Gothic Book" w:cs="Arial"/>
          <w:sz w:val="22"/>
          <w:szCs w:val="22"/>
        </w:rPr>
      </w:pPr>
      <w:r>
        <w:rPr>
          <w:noProof/>
        </w:rPr>
        <w:drawing>
          <wp:inline distT="0" distB="0" distL="0" distR="0" wp14:anchorId="0E4E6E9F" wp14:editId="6A5A34EC">
            <wp:extent cx="6315075" cy="180996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740" t="11624" r="13762" b="53757"/>
                    <a:stretch/>
                  </pic:blipFill>
                  <pic:spPr bwMode="auto">
                    <a:xfrm>
                      <a:off x="0" y="0"/>
                      <a:ext cx="6355364" cy="1821516"/>
                    </a:xfrm>
                    <a:prstGeom prst="rect">
                      <a:avLst/>
                    </a:prstGeom>
                    <a:ln>
                      <a:noFill/>
                    </a:ln>
                    <a:extLst>
                      <a:ext uri="{53640926-AAD7-44D8-BBD7-CCE9431645EC}">
                        <a14:shadowObscured xmlns:a14="http://schemas.microsoft.com/office/drawing/2010/main"/>
                      </a:ext>
                    </a:extLst>
                  </pic:spPr>
                </pic:pic>
              </a:graphicData>
            </a:graphic>
          </wp:inline>
        </w:drawing>
      </w:r>
    </w:p>
    <w:p w14:paraId="23EBCE5A" w14:textId="78E99178" w:rsidR="0035197F" w:rsidRPr="00125AC4" w:rsidRDefault="00125AC4" w:rsidP="00654088">
      <w:pPr>
        <w:pStyle w:val="Akapitzlist"/>
        <w:numPr>
          <w:ilvl w:val="1"/>
          <w:numId w:val="5"/>
        </w:numPr>
        <w:tabs>
          <w:tab w:val="left" w:pos="284"/>
        </w:tabs>
        <w:spacing w:before="120" w:after="120" w:line="23" w:lineRule="atLeast"/>
        <w:ind w:left="993" w:hanging="284"/>
        <w:contextualSpacing w:val="0"/>
        <w:jc w:val="both"/>
        <w:rPr>
          <w:b/>
          <w:sz w:val="22"/>
          <w:szCs w:val="22"/>
        </w:rPr>
      </w:pPr>
      <w:r w:rsidRPr="00125AC4">
        <w:rPr>
          <w:b/>
          <w:sz w:val="22"/>
          <w:szCs w:val="22"/>
        </w:rPr>
        <w:t>Kolejne młyny</w:t>
      </w:r>
      <w:r w:rsidR="00982BFE">
        <w:rPr>
          <w:b/>
          <w:sz w:val="22"/>
          <w:szCs w:val="22"/>
        </w:rPr>
        <w:t xml:space="preserve">  - 8 kpl.</w:t>
      </w:r>
    </w:p>
    <w:p w14:paraId="6E71E9A8" w14:textId="06033907" w:rsidR="004F6AD1" w:rsidRDefault="004F6AD1" w:rsidP="00306806">
      <w:pPr>
        <w:pStyle w:val="Akapitzlist"/>
        <w:tabs>
          <w:tab w:val="left" w:pos="284"/>
        </w:tabs>
        <w:spacing w:before="120" w:after="120" w:line="23" w:lineRule="atLeast"/>
        <w:ind w:left="0"/>
        <w:contextualSpacing w:val="0"/>
        <w:jc w:val="both"/>
        <w:rPr>
          <w:rFonts w:ascii="Franklin Gothic Book" w:hAnsi="Franklin Gothic Book" w:cs="Arial"/>
          <w:sz w:val="22"/>
          <w:szCs w:val="22"/>
        </w:rPr>
      </w:pPr>
    </w:p>
    <w:tbl>
      <w:tblPr>
        <w:tblStyle w:val="Tabela-Siatka"/>
        <w:tblW w:w="0" w:type="auto"/>
        <w:tblLook w:val="04A0" w:firstRow="1" w:lastRow="0" w:firstColumn="1" w:lastColumn="0" w:noHBand="0" w:noVBand="1"/>
      </w:tblPr>
      <w:tblGrid>
        <w:gridCol w:w="731"/>
        <w:gridCol w:w="3524"/>
        <w:gridCol w:w="1767"/>
        <w:gridCol w:w="2614"/>
      </w:tblGrid>
      <w:tr w:rsidR="00125AC4" w14:paraId="0A70BDE8" w14:textId="77777777" w:rsidTr="005221CD">
        <w:tc>
          <w:tcPr>
            <w:tcW w:w="731" w:type="dxa"/>
          </w:tcPr>
          <w:p w14:paraId="5FE5E6EA" w14:textId="77777777" w:rsidR="00125AC4" w:rsidRDefault="00125AC4" w:rsidP="00654088">
            <w:pPr>
              <w:pStyle w:val="Akapitzlist"/>
              <w:numPr>
                <w:ilvl w:val="0"/>
                <w:numId w:val="5"/>
              </w:numPr>
              <w:tabs>
                <w:tab w:val="left" w:pos="284"/>
              </w:tabs>
              <w:spacing w:before="120" w:after="120" w:line="23" w:lineRule="atLeast"/>
              <w:contextualSpacing w:val="0"/>
              <w:jc w:val="both"/>
              <w:rPr>
                <w:rFonts w:ascii="Franklin Gothic Book" w:hAnsi="Franklin Gothic Book" w:cs="Arial"/>
                <w:b/>
                <w:sz w:val="22"/>
                <w:szCs w:val="22"/>
              </w:rPr>
            </w:pPr>
            <w:r>
              <w:rPr>
                <w:rFonts w:ascii="Franklin Gothic Book" w:hAnsi="Franklin Gothic Book" w:cs="Arial"/>
                <w:b/>
                <w:sz w:val="22"/>
                <w:szCs w:val="22"/>
              </w:rPr>
              <w:t>LP</w:t>
            </w:r>
          </w:p>
        </w:tc>
        <w:tc>
          <w:tcPr>
            <w:tcW w:w="3524" w:type="dxa"/>
          </w:tcPr>
          <w:p w14:paraId="11D895B3" w14:textId="77777777" w:rsidR="00125AC4" w:rsidRDefault="00125AC4" w:rsidP="005221CD">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r>
              <w:rPr>
                <w:rFonts w:ascii="Franklin Gothic Book" w:hAnsi="Franklin Gothic Book" w:cs="Arial"/>
                <w:b/>
                <w:sz w:val="22"/>
                <w:szCs w:val="22"/>
              </w:rPr>
              <w:t>Zakres</w:t>
            </w:r>
          </w:p>
        </w:tc>
        <w:tc>
          <w:tcPr>
            <w:tcW w:w="1767" w:type="dxa"/>
          </w:tcPr>
          <w:p w14:paraId="3CF39CB7" w14:textId="77777777" w:rsidR="00125AC4" w:rsidRDefault="00125AC4" w:rsidP="005221CD">
            <w:pPr>
              <w:pStyle w:val="Akapitzlist"/>
              <w:tabs>
                <w:tab w:val="left" w:pos="284"/>
              </w:tabs>
              <w:spacing w:before="120" w:after="120" w:line="23" w:lineRule="atLeast"/>
              <w:ind w:left="0"/>
              <w:contextualSpacing w:val="0"/>
              <w:rPr>
                <w:rFonts w:ascii="Franklin Gothic Book" w:hAnsi="Franklin Gothic Book" w:cs="Arial"/>
                <w:b/>
                <w:sz w:val="22"/>
                <w:szCs w:val="22"/>
              </w:rPr>
            </w:pPr>
            <w:r>
              <w:rPr>
                <w:rFonts w:ascii="Franklin Gothic Book" w:hAnsi="Franklin Gothic Book" w:cs="Arial"/>
                <w:b/>
                <w:sz w:val="22"/>
                <w:szCs w:val="22"/>
              </w:rPr>
              <w:t>Ilość dni kalendarzowych liczonych od wydania WRR</w:t>
            </w:r>
          </w:p>
        </w:tc>
        <w:tc>
          <w:tcPr>
            <w:tcW w:w="2614" w:type="dxa"/>
          </w:tcPr>
          <w:p w14:paraId="68CFE428" w14:textId="77777777" w:rsidR="00125AC4" w:rsidRDefault="00125AC4" w:rsidP="005221CD">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r>
              <w:rPr>
                <w:rFonts w:ascii="Franklin Gothic Book" w:hAnsi="Franklin Gothic Book" w:cs="Arial"/>
                <w:b/>
                <w:sz w:val="22"/>
                <w:szCs w:val="22"/>
              </w:rPr>
              <w:t>Odpowiedzialność</w:t>
            </w:r>
          </w:p>
        </w:tc>
      </w:tr>
      <w:tr w:rsidR="00125AC4" w14:paraId="6BDB041E" w14:textId="77777777" w:rsidTr="005221CD">
        <w:tc>
          <w:tcPr>
            <w:tcW w:w="731" w:type="dxa"/>
          </w:tcPr>
          <w:p w14:paraId="750105E6" w14:textId="12AF5373" w:rsidR="00125AC4" w:rsidRPr="00A32108" w:rsidRDefault="005221CD" w:rsidP="005221CD">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r>
              <w:rPr>
                <w:rFonts w:ascii="Franklin Gothic Book" w:hAnsi="Franklin Gothic Book" w:cs="Arial"/>
                <w:b/>
                <w:sz w:val="22"/>
                <w:szCs w:val="22"/>
              </w:rPr>
              <w:lastRenderedPageBreak/>
              <w:t>1</w:t>
            </w:r>
          </w:p>
        </w:tc>
        <w:tc>
          <w:tcPr>
            <w:tcW w:w="3524" w:type="dxa"/>
          </w:tcPr>
          <w:p w14:paraId="434C49CE" w14:textId="77777777" w:rsidR="00125AC4" w:rsidRDefault="00125AC4" w:rsidP="005221CD">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r w:rsidRPr="009331A8">
              <w:rPr>
                <w:rFonts w:ascii="Franklin Gothic Book" w:hAnsi="Franklin Gothic Book" w:cs="Arial"/>
                <w:sz w:val="22"/>
                <w:szCs w:val="22"/>
              </w:rPr>
              <w:t>Prefabrykacja i dostawa do siedziby Zamawiającego nowych elementów młyna, rozdzielaczy pyłoprzewodów</w:t>
            </w:r>
            <w:r>
              <w:rPr>
                <w:rFonts w:ascii="Franklin Gothic Book" w:hAnsi="Franklin Gothic Book" w:cs="Arial"/>
                <w:sz w:val="22"/>
                <w:szCs w:val="22"/>
              </w:rPr>
              <w:t xml:space="preserve"> – okres prac 90 dni</w:t>
            </w:r>
            <w:r w:rsidRPr="009331A8">
              <w:rPr>
                <w:rFonts w:ascii="Franklin Gothic Book" w:hAnsi="Franklin Gothic Book" w:cs="Arial"/>
                <w:sz w:val="22"/>
                <w:szCs w:val="22"/>
              </w:rPr>
              <w:t xml:space="preserve"> </w:t>
            </w:r>
          </w:p>
        </w:tc>
        <w:tc>
          <w:tcPr>
            <w:tcW w:w="1767" w:type="dxa"/>
          </w:tcPr>
          <w:p w14:paraId="60B84A69" w14:textId="4543070B" w:rsidR="00125AC4" w:rsidRDefault="005221CD" w:rsidP="00125AC4">
            <w:pPr>
              <w:pStyle w:val="Akapitzlist"/>
              <w:tabs>
                <w:tab w:val="left" w:pos="284"/>
              </w:tabs>
              <w:spacing w:before="120" w:after="120" w:line="23" w:lineRule="atLeast"/>
              <w:ind w:left="0"/>
              <w:contextualSpacing w:val="0"/>
              <w:jc w:val="center"/>
              <w:rPr>
                <w:rFonts w:ascii="Franklin Gothic Book" w:hAnsi="Franklin Gothic Book" w:cs="Arial"/>
                <w:b/>
                <w:sz w:val="22"/>
                <w:szCs w:val="22"/>
              </w:rPr>
            </w:pPr>
            <w:r>
              <w:rPr>
                <w:rFonts w:ascii="Franklin Gothic Book" w:hAnsi="Franklin Gothic Book" w:cs="Arial"/>
                <w:b/>
                <w:sz w:val="22"/>
                <w:szCs w:val="22"/>
              </w:rPr>
              <w:t>N+3</w:t>
            </w:r>
            <w:r w:rsidR="00125AC4">
              <w:rPr>
                <w:rFonts w:ascii="Franklin Gothic Book" w:hAnsi="Franklin Gothic Book" w:cs="Arial"/>
                <w:b/>
                <w:sz w:val="22"/>
                <w:szCs w:val="22"/>
              </w:rPr>
              <w:t xml:space="preserve">0 </w:t>
            </w:r>
          </w:p>
        </w:tc>
        <w:tc>
          <w:tcPr>
            <w:tcW w:w="2614" w:type="dxa"/>
          </w:tcPr>
          <w:p w14:paraId="190B9189" w14:textId="77777777" w:rsidR="00125AC4" w:rsidRDefault="00125AC4" w:rsidP="005221CD">
            <w:pPr>
              <w:pStyle w:val="Akapitzlist"/>
              <w:tabs>
                <w:tab w:val="left" w:pos="284"/>
              </w:tabs>
              <w:spacing w:before="120" w:after="120" w:line="23" w:lineRule="atLeast"/>
              <w:ind w:left="0"/>
              <w:contextualSpacing w:val="0"/>
              <w:jc w:val="center"/>
              <w:rPr>
                <w:rFonts w:ascii="Franklin Gothic Book" w:hAnsi="Franklin Gothic Book" w:cs="Arial"/>
                <w:b/>
                <w:sz w:val="22"/>
                <w:szCs w:val="22"/>
              </w:rPr>
            </w:pPr>
            <w:r>
              <w:rPr>
                <w:rFonts w:ascii="Franklin Gothic Book" w:hAnsi="Franklin Gothic Book" w:cs="Arial"/>
                <w:b/>
                <w:sz w:val="22"/>
                <w:szCs w:val="22"/>
              </w:rPr>
              <w:t>Wykonawca</w:t>
            </w:r>
          </w:p>
        </w:tc>
      </w:tr>
      <w:tr w:rsidR="00125AC4" w14:paraId="0E9714EF" w14:textId="77777777" w:rsidTr="005221CD">
        <w:tc>
          <w:tcPr>
            <w:tcW w:w="731" w:type="dxa"/>
          </w:tcPr>
          <w:p w14:paraId="4C39DA73" w14:textId="3A8CED30" w:rsidR="00125AC4" w:rsidRPr="004A25CB" w:rsidRDefault="005221CD" w:rsidP="005221CD">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r>
              <w:rPr>
                <w:rFonts w:ascii="Franklin Gothic Book" w:hAnsi="Franklin Gothic Book" w:cs="Arial"/>
                <w:b/>
                <w:sz w:val="22"/>
                <w:szCs w:val="22"/>
              </w:rPr>
              <w:t>2</w:t>
            </w:r>
          </w:p>
        </w:tc>
        <w:tc>
          <w:tcPr>
            <w:tcW w:w="3524" w:type="dxa"/>
          </w:tcPr>
          <w:p w14:paraId="627E48D0" w14:textId="77777777" w:rsidR="00125AC4" w:rsidRPr="009331A8" w:rsidRDefault="00125AC4" w:rsidP="005221CD">
            <w:pPr>
              <w:pStyle w:val="Akapitzlist"/>
              <w:tabs>
                <w:tab w:val="left" w:pos="284"/>
              </w:tabs>
              <w:spacing w:before="120" w:after="120" w:line="23" w:lineRule="atLeast"/>
              <w:ind w:left="0"/>
              <w:contextualSpacing w:val="0"/>
              <w:jc w:val="both"/>
              <w:rPr>
                <w:rFonts w:ascii="Franklin Gothic Book" w:hAnsi="Franklin Gothic Book" w:cs="Arial"/>
                <w:sz w:val="22"/>
                <w:szCs w:val="22"/>
              </w:rPr>
            </w:pPr>
            <w:r w:rsidRPr="0035197F">
              <w:rPr>
                <w:rFonts w:ascii="Franklin Gothic Book" w:hAnsi="Franklin Gothic Book" w:cs="Arial"/>
                <w:sz w:val="22"/>
                <w:szCs w:val="22"/>
              </w:rPr>
              <w:t xml:space="preserve">Opcja 1 – prefabrykacja i dostawa nowych rozdzielaczy mieszanki pyłowo-powietrznej dla modernizowanych Młynów jeżeli na podstawie przeliczeń Wykonawcy okaże się iż istniejące rozdzielacze nie spełniają wymagań  i wymagają modernizacji lub wymiany </w:t>
            </w:r>
            <w:r>
              <w:rPr>
                <w:rFonts w:ascii="Franklin Gothic Book" w:hAnsi="Franklin Gothic Book" w:cs="Arial"/>
                <w:sz w:val="22"/>
                <w:szCs w:val="22"/>
              </w:rPr>
              <w:t>– okres prac 90 dni</w:t>
            </w:r>
          </w:p>
        </w:tc>
        <w:tc>
          <w:tcPr>
            <w:tcW w:w="1767" w:type="dxa"/>
          </w:tcPr>
          <w:p w14:paraId="21BC4801" w14:textId="7C813E9F" w:rsidR="00125AC4" w:rsidRDefault="005221CD" w:rsidP="00125AC4">
            <w:pPr>
              <w:pStyle w:val="Akapitzlist"/>
              <w:tabs>
                <w:tab w:val="left" w:pos="284"/>
              </w:tabs>
              <w:spacing w:before="120" w:after="120" w:line="23" w:lineRule="atLeast"/>
              <w:ind w:left="0"/>
              <w:contextualSpacing w:val="0"/>
              <w:jc w:val="center"/>
              <w:rPr>
                <w:rFonts w:ascii="Franklin Gothic Book" w:hAnsi="Franklin Gothic Book" w:cs="Arial"/>
                <w:b/>
                <w:sz w:val="22"/>
                <w:szCs w:val="22"/>
              </w:rPr>
            </w:pPr>
            <w:r>
              <w:rPr>
                <w:rFonts w:ascii="Franklin Gothic Book" w:hAnsi="Franklin Gothic Book" w:cs="Arial"/>
                <w:b/>
                <w:sz w:val="22"/>
                <w:szCs w:val="22"/>
              </w:rPr>
              <w:t>N+3</w:t>
            </w:r>
            <w:r w:rsidR="00125AC4">
              <w:rPr>
                <w:rFonts w:ascii="Franklin Gothic Book" w:hAnsi="Franklin Gothic Book" w:cs="Arial"/>
                <w:b/>
                <w:sz w:val="22"/>
                <w:szCs w:val="22"/>
              </w:rPr>
              <w:t>0</w:t>
            </w:r>
          </w:p>
        </w:tc>
        <w:tc>
          <w:tcPr>
            <w:tcW w:w="2614" w:type="dxa"/>
          </w:tcPr>
          <w:p w14:paraId="4F230C2E" w14:textId="77777777" w:rsidR="00125AC4" w:rsidRDefault="00125AC4" w:rsidP="005221CD">
            <w:pPr>
              <w:pStyle w:val="Akapitzlist"/>
              <w:tabs>
                <w:tab w:val="left" w:pos="284"/>
              </w:tabs>
              <w:spacing w:before="120" w:after="120" w:line="23" w:lineRule="atLeast"/>
              <w:ind w:left="0"/>
              <w:contextualSpacing w:val="0"/>
              <w:jc w:val="center"/>
              <w:rPr>
                <w:rFonts w:ascii="Franklin Gothic Book" w:hAnsi="Franklin Gothic Book" w:cs="Arial"/>
                <w:b/>
                <w:sz w:val="22"/>
                <w:szCs w:val="22"/>
              </w:rPr>
            </w:pPr>
            <w:r>
              <w:rPr>
                <w:rFonts w:ascii="Franklin Gothic Book" w:hAnsi="Franklin Gothic Book" w:cs="Arial"/>
                <w:b/>
                <w:sz w:val="22"/>
                <w:szCs w:val="22"/>
              </w:rPr>
              <w:t>WYKONAWCA</w:t>
            </w:r>
          </w:p>
        </w:tc>
      </w:tr>
      <w:tr w:rsidR="00125AC4" w14:paraId="799F7B8E" w14:textId="77777777" w:rsidTr="005221CD">
        <w:tc>
          <w:tcPr>
            <w:tcW w:w="731" w:type="dxa"/>
          </w:tcPr>
          <w:p w14:paraId="550ACE98" w14:textId="228DD9C0" w:rsidR="00125AC4" w:rsidRPr="00A32108" w:rsidRDefault="005221CD" w:rsidP="005221CD">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r>
              <w:rPr>
                <w:rFonts w:ascii="Franklin Gothic Book" w:hAnsi="Franklin Gothic Book" w:cs="Arial"/>
                <w:b/>
                <w:sz w:val="22"/>
                <w:szCs w:val="22"/>
              </w:rPr>
              <w:t>3</w:t>
            </w:r>
          </w:p>
        </w:tc>
        <w:tc>
          <w:tcPr>
            <w:tcW w:w="3524" w:type="dxa"/>
          </w:tcPr>
          <w:p w14:paraId="1AA478C9" w14:textId="77777777" w:rsidR="00125AC4" w:rsidRDefault="00125AC4" w:rsidP="005221CD">
            <w:pPr>
              <w:pStyle w:val="Akapitzlist"/>
              <w:tabs>
                <w:tab w:val="left" w:pos="284"/>
              </w:tabs>
              <w:spacing w:before="120" w:after="120" w:line="23" w:lineRule="atLeast"/>
              <w:ind w:left="0"/>
              <w:contextualSpacing w:val="0"/>
              <w:jc w:val="both"/>
              <w:rPr>
                <w:rFonts w:ascii="Franklin Gothic Book" w:hAnsi="Franklin Gothic Book" w:cs="Arial"/>
                <w:sz w:val="22"/>
                <w:szCs w:val="22"/>
              </w:rPr>
            </w:pPr>
            <w:r w:rsidRPr="009331A8">
              <w:rPr>
                <w:rFonts w:ascii="Franklin Gothic Book" w:hAnsi="Franklin Gothic Book" w:cs="Arial"/>
                <w:sz w:val="22"/>
                <w:szCs w:val="22"/>
              </w:rPr>
              <w:t>Opcja 1 – prefabrykacja i dostawa nowych palników pyłowych dla modernizowanych Młynów jeżeli na podstawie przeliczeń Wykonawcy okaże się iż istniejące palniki nie spełniają wymagań</w:t>
            </w:r>
            <w:r>
              <w:rPr>
                <w:rFonts w:ascii="Franklin Gothic Book" w:hAnsi="Franklin Gothic Book" w:cs="Arial"/>
                <w:sz w:val="22"/>
                <w:szCs w:val="22"/>
              </w:rPr>
              <w:t xml:space="preserve"> – okres prac 90 dni</w:t>
            </w:r>
          </w:p>
        </w:tc>
        <w:tc>
          <w:tcPr>
            <w:tcW w:w="1767" w:type="dxa"/>
          </w:tcPr>
          <w:p w14:paraId="32BA6926" w14:textId="07252C0C" w:rsidR="00125AC4" w:rsidRDefault="005221CD" w:rsidP="00125AC4">
            <w:pPr>
              <w:pStyle w:val="Akapitzlist"/>
              <w:tabs>
                <w:tab w:val="left" w:pos="284"/>
              </w:tabs>
              <w:spacing w:before="120" w:after="120" w:line="23" w:lineRule="atLeast"/>
              <w:ind w:left="0"/>
              <w:contextualSpacing w:val="0"/>
              <w:jc w:val="center"/>
              <w:rPr>
                <w:rFonts w:ascii="Franklin Gothic Book" w:hAnsi="Franklin Gothic Book" w:cs="Arial"/>
                <w:b/>
                <w:sz w:val="22"/>
                <w:szCs w:val="22"/>
              </w:rPr>
            </w:pPr>
            <w:r>
              <w:rPr>
                <w:rFonts w:ascii="Franklin Gothic Book" w:hAnsi="Franklin Gothic Book" w:cs="Arial"/>
                <w:b/>
                <w:sz w:val="22"/>
                <w:szCs w:val="22"/>
              </w:rPr>
              <w:t>N+3</w:t>
            </w:r>
            <w:r w:rsidR="00125AC4">
              <w:rPr>
                <w:rFonts w:ascii="Franklin Gothic Book" w:hAnsi="Franklin Gothic Book" w:cs="Arial"/>
                <w:b/>
                <w:sz w:val="22"/>
                <w:szCs w:val="22"/>
              </w:rPr>
              <w:t>0</w:t>
            </w:r>
          </w:p>
        </w:tc>
        <w:tc>
          <w:tcPr>
            <w:tcW w:w="2614" w:type="dxa"/>
          </w:tcPr>
          <w:p w14:paraId="34609E23" w14:textId="77777777" w:rsidR="00125AC4" w:rsidRDefault="00125AC4" w:rsidP="005221CD">
            <w:pPr>
              <w:pStyle w:val="Akapitzlist"/>
              <w:tabs>
                <w:tab w:val="left" w:pos="284"/>
              </w:tabs>
              <w:spacing w:before="120" w:after="120" w:line="23" w:lineRule="atLeast"/>
              <w:ind w:left="0"/>
              <w:contextualSpacing w:val="0"/>
              <w:jc w:val="center"/>
              <w:rPr>
                <w:rFonts w:ascii="Franklin Gothic Book" w:hAnsi="Franklin Gothic Book" w:cs="Arial"/>
                <w:b/>
                <w:sz w:val="22"/>
                <w:szCs w:val="22"/>
              </w:rPr>
            </w:pPr>
            <w:r>
              <w:rPr>
                <w:rFonts w:ascii="Franklin Gothic Book" w:hAnsi="Franklin Gothic Book" w:cs="Arial"/>
                <w:b/>
                <w:sz w:val="22"/>
                <w:szCs w:val="22"/>
              </w:rPr>
              <w:t>Wykonawca</w:t>
            </w:r>
          </w:p>
        </w:tc>
      </w:tr>
    </w:tbl>
    <w:p w14:paraId="4D36B67E" w14:textId="77777777" w:rsidR="00125AC4" w:rsidRDefault="00125AC4" w:rsidP="00125AC4">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p>
    <w:p w14:paraId="44AF7DA3" w14:textId="3E4C2367" w:rsidR="00125AC4" w:rsidRDefault="00125AC4" w:rsidP="00306806">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r w:rsidRPr="00125AC4">
        <w:rPr>
          <w:rFonts w:ascii="Franklin Gothic Book" w:hAnsi="Franklin Gothic Book" w:cs="Arial"/>
          <w:b/>
          <w:sz w:val="22"/>
          <w:szCs w:val="22"/>
        </w:rPr>
        <w:t xml:space="preserve">N -  termin  wykonania zadania młyna poprzedzającego dostawę     </w:t>
      </w:r>
    </w:p>
    <w:p w14:paraId="09F6ED74" w14:textId="248BED61" w:rsidR="001C60ED" w:rsidRDefault="001C60ED" w:rsidP="00306806">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p>
    <w:p w14:paraId="3EDFCB1F" w14:textId="77777777" w:rsidR="00C6485B" w:rsidRDefault="00C6485B" w:rsidP="00306806">
      <w:pPr>
        <w:pStyle w:val="Akapitzlist"/>
        <w:tabs>
          <w:tab w:val="left" w:pos="284"/>
        </w:tabs>
        <w:spacing w:before="120" w:after="120" w:line="23" w:lineRule="atLeast"/>
        <w:ind w:left="0"/>
        <w:contextualSpacing w:val="0"/>
        <w:jc w:val="both"/>
        <w:rPr>
          <w:noProof/>
        </w:rPr>
      </w:pPr>
    </w:p>
    <w:p w14:paraId="6D67ACE5" w14:textId="054EE625" w:rsidR="001C60ED" w:rsidRDefault="00C6485B" w:rsidP="00306806">
      <w:pPr>
        <w:pStyle w:val="Akapitzlist"/>
        <w:tabs>
          <w:tab w:val="left" w:pos="284"/>
        </w:tabs>
        <w:spacing w:before="120" w:after="120" w:line="23" w:lineRule="atLeast"/>
        <w:ind w:left="0"/>
        <w:contextualSpacing w:val="0"/>
        <w:jc w:val="both"/>
        <w:rPr>
          <w:noProof/>
        </w:rPr>
      </w:pPr>
      <w:r>
        <w:rPr>
          <w:noProof/>
        </w:rPr>
        <w:drawing>
          <wp:inline distT="0" distB="0" distL="0" distR="0" wp14:anchorId="3865770F" wp14:editId="299043A6">
            <wp:extent cx="6457950" cy="1940098"/>
            <wp:effectExtent l="0" t="0" r="0" b="317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582" t="13140" r="14236" b="50725"/>
                    <a:stretch/>
                  </pic:blipFill>
                  <pic:spPr bwMode="auto">
                    <a:xfrm>
                      <a:off x="0" y="0"/>
                      <a:ext cx="6466679" cy="1942720"/>
                    </a:xfrm>
                    <a:prstGeom prst="rect">
                      <a:avLst/>
                    </a:prstGeom>
                    <a:ln>
                      <a:noFill/>
                    </a:ln>
                    <a:extLst>
                      <a:ext uri="{53640926-AAD7-44D8-BBD7-CCE9431645EC}">
                        <a14:shadowObscured xmlns:a14="http://schemas.microsoft.com/office/drawing/2010/main"/>
                      </a:ext>
                    </a:extLst>
                  </pic:spPr>
                </pic:pic>
              </a:graphicData>
            </a:graphic>
          </wp:inline>
        </w:drawing>
      </w:r>
    </w:p>
    <w:p w14:paraId="271E6A9F" w14:textId="3701FFB2" w:rsidR="001C60ED" w:rsidRPr="00125AC4" w:rsidRDefault="001C60ED" w:rsidP="00306806">
      <w:pPr>
        <w:pStyle w:val="Akapitzlist"/>
        <w:tabs>
          <w:tab w:val="left" w:pos="284"/>
        </w:tabs>
        <w:spacing w:before="120" w:after="120" w:line="23" w:lineRule="atLeast"/>
        <w:ind w:left="0"/>
        <w:contextualSpacing w:val="0"/>
        <w:jc w:val="both"/>
        <w:rPr>
          <w:rFonts w:ascii="Franklin Gothic Book" w:hAnsi="Franklin Gothic Book" w:cs="Arial"/>
          <w:b/>
          <w:sz w:val="22"/>
          <w:szCs w:val="22"/>
        </w:rPr>
        <w:sectPr w:rsidR="001C60ED" w:rsidRPr="00125AC4" w:rsidSect="00841BA4">
          <w:headerReference w:type="default" r:id="rId12"/>
          <w:footerReference w:type="default" r:id="rId13"/>
          <w:pgSz w:w="11906" w:h="16838"/>
          <w:pgMar w:top="1417" w:right="849" w:bottom="1417" w:left="1560" w:header="510" w:footer="708" w:gutter="0"/>
          <w:cols w:space="708"/>
          <w:docGrid w:linePitch="360"/>
        </w:sectPr>
      </w:pPr>
    </w:p>
    <w:p w14:paraId="5FF4C348" w14:textId="37D6B4DA" w:rsidR="00306806" w:rsidRDefault="0015020F" w:rsidP="00654088">
      <w:pPr>
        <w:pStyle w:val="Akapitzlist"/>
        <w:numPr>
          <w:ilvl w:val="1"/>
          <w:numId w:val="5"/>
        </w:numPr>
        <w:tabs>
          <w:tab w:val="left" w:pos="284"/>
        </w:tabs>
        <w:spacing w:before="120" w:after="120" w:line="23" w:lineRule="atLeast"/>
        <w:ind w:left="993" w:hanging="284"/>
        <w:contextualSpacing w:val="0"/>
        <w:jc w:val="both"/>
        <w:rPr>
          <w:sz w:val="22"/>
          <w:szCs w:val="22"/>
        </w:rPr>
      </w:pPr>
      <w:r w:rsidRPr="00A12C84">
        <w:rPr>
          <w:sz w:val="22"/>
          <w:szCs w:val="22"/>
        </w:rPr>
        <w:lastRenderedPageBreak/>
        <w:t xml:space="preserve">Harmonogram realizacji </w:t>
      </w:r>
    </w:p>
    <w:p w14:paraId="07635912" w14:textId="4CE68809" w:rsidR="008D30C9" w:rsidRDefault="008D30C9" w:rsidP="00A12C84">
      <w:pPr>
        <w:pStyle w:val="Akapitzlist"/>
        <w:tabs>
          <w:tab w:val="left" w:pos="284"/>
        </w:tabs>
        <w:spacing w:before="120" w:after="120" w:line="23" w:lineRule="atLeast"/>
        <w:ind w:left="993"/>
        <w:contextualSpacing w:val="0"/>
        <w:jc w:val="both"/>
        <w:rPr>
          <w:sz w:val="22"/>
          <w:szCs w:val="22"/>
        </w:rPr>
      </w:pPr>
    </w:p>
    <w:p w14:paraId="16AB7DBB" w14:textId="77777777" w:rsidR="008D30C9" w:rsidRPr="008D30C9" w:rsidRDefault="008D30C9" w:rsidP="008D30C9">
      <w:pPr>
        <w:pStyle w:val="Akapitzlist"/>
        <w:tabs>
          <w:tab w:val="left" w:pos="284"/>
        </w:tabs>
        <w:spacing w:before="120" w:after="120" w:line="23" w:lineRule="atLeast"/>
        <w:ind w:left="993"/>
        <w:jc w:val="both"/>
        <w:rPr>
          <w:sz w:val="22"/>
          <w:szCs w:val="22"/>
        </w:rPr>
      </w:pPr>
      <w:r w:rsidRPr="008D30C9">
        <w:rPr>
          <w:sz w:val="22"/>
          <w:szCs w:val="22"/>
        </w:rPr>
        <w:t xml:space="preserve">Data podpisania Umowy zapisana w harmonogramie jest datą przewidywaną. Zostanie ona uaktualniona i wpisana rzeczywista data w dniem podpisania Umowy. </w:t>
      </w:r>
    </w:p>
    <w:p w14:paraId="29985579" w14:textId="1ECEBFC5" w:rsidR="008D30C9" w:rsidRDefault="008D30C9" w:rsidP="008D30C9">
      <w:pPr>
        <w:pStyle w:val="Akapitzlist"/>
        <w:tabs>
          <w:tab w:val="left" w:pos="284"/>
        </w:tabs>
        <w:spacing w:before="120" w:after="120" w:line="23" w:lineRule="atLeast"/>
        <w:ind w:left="993"/>
        <w:contextualSpacing w:val="0"/>
        <w:jc w:val="both"/>
        <w:rPr>
          <w:sz w:val="22"/>
          <w:szCs w:val="22"/>
        </w:rPr>
      </w:pPr>
      <w:r w:rsidRPr="008D30C9">
        <w:rPr>
          <w:sz w:val="22"/>
          <w:szCs w:val="22"/>
        </w:rPr>
        <w:t>Rzeczywiste terminy realizacji poszczególnych zadań są ściśle powiązane  z datą podpisania Umowy, natomiast ilość dni na realizację poszczególnych kolejnych zadań  p</w:t>
      </w:r>
      <w:r>
        <w:rPr>
          <w:sz w:val="22"/>
          <w:szCs w:val="22"/>
        </w:rPr>
        <w:t>ozostaje bez zmian.</w:t>
      </w:r>
    </w:p>
    <w:p w14:paraId="4FB3435B" w14:textId="389E3C03" w:rsidR="00D576FF" w:rsidRDefault="00D576FF" w:rsidP="00A12C84">
      <w:pPr>
        <w:pStyle w:val="Akapitzlist"/>
        <w:tabs>
          <w:tab w:val="left" w:pos="284"/>
        </w:tabs>
        <w:spacing w:before="120" w:after="120" w:line="23" w:lineRule="atLeast"/>
        <w:ind w:left="993"/>
        <w:contextualSpacing w:val="0"/>
        <w:jc w:val="both"/>
        <w:rPr>
          <w:sz w:val="22"/>
          <w:szCs w:val="22"/>
        </w:rPr>
        <w:sectPr w:rsidR="00D576FF" w:rsidSect="004F6AD1">
          <w:pgSz w:w="16838" w:h="11906" w:orient="landscape"/>
          <w:pgMar w:top="1560" w:right="1417" w:bottom="849" w:left="1417" w:header="510" w:footer="708" w:gutter="0"/>
          <w:cols w:space="708"/>
          <w:docGrid w:linePitch="360"/>
        </w:sectPr>
      </w:pPr>
      <w:r w:rsidRPr="00D576FF">
        <w:rPr>
          <w:rFonts w:ascii="Calibri" w:hAnsi="Calibri" w:cs="Calibri"/>
          <w:noProof/>
          <w:color w:val="000000"/>
          <w:sz w:val="16"/>
          <w:szCs w:val="16"/>
        </w:rPr>
        <mc:AlternateContent>
          <mc:Choice Requires="wps">
            <w:drawing>
              <wp:anchor distT="0" distB="0" distL="114300" distR="114300" simplePos="0" relativeHeight="251729920" behindDoc="0" locked="0" layoutInCell="1" allowOverlap="1" wp14:anchorId="71CCDEE5" wp14:editId="7BE05E8C">
                <wp:simplePos x="0" y="0"/>
                <wp:positionH relativeFrom="column">
                  <wp:posOffset>2277745</wp:posOffset>
                </wp:positionH>
                <wp:positionV relativeFrom="paragraph">
                  <wp:posOffset>-7707630</wp:posOffset>
                </wp:positionV>
                <wp:extent cx="609600" cy="190500"/>
                <wp:effectExtent l="0" t="0" r="19050" b="19050"/>
                <wp:wrapNone/>
                <wp:docPr id="41" name="Pole tekstowe 41"/>
                <wp:cNvGraphicFramePr/>
                <a:graphic xmlns:a="http://schemas.openxmlformats.org/drawingml/2006/main">
                  <a:graphicData uri="http://schemas.microsoft.com/office/word/2010/wordprocessingShape">
                    <wps:wsp>
                      <wps:cNvSpPr txBox="1"/>
                      <wps:spPr>
                        <a:xfrm>
                          <a:off x="0" y="0"/>
                          <a:ext cx="609600" cy="1905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F4A119A" w14:textId="77777777" w:rsidR="009C5CDB" w:rsidRDefault="009C5CDB" w:rsidP="00D576FF">
                            <w:pPr>
                              <w:pStyle w:val="NormalnyWeb"/>
                              <w:spacing w:before="0" w:beforeAutospacing="0" w:after="0" w:afterAutospacing="0"/>
                            </w:pPr>
                            <w:r>
                              <w:rPr>
                                <w:rFonts w:asciiTheme="minorHAnsi" w:hAnsi="Calibri" w:cstheme="minorBidi"/>
                                <w:color w:val="000000" w:themeColor="dark1"/>
                                <w:sz w:val="20"/>
                                <w:szCs w:val="20"/>
                              </w:rPr>
                              <w:t xml:space="preserve"> 7 dni</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type w14:anchorId="71CCDEE5" id="_x0000_t202" coordsize="21600,21600" o:spt="202" path="m,l,21600r21600,l21600,xe">
                <v:stroke joinstyle="miter"/>
                <v:path gradientshapeok="t" o:connecttype="rect"/>
              </v:shapetype>
              <v:shape id="Pole tekstowe 41" o:spid="_x0000_s1026" type="#_x0000_t202" style="position:absolute;left:0;text-align:left;margin-left:179.35pt;margin-top:-606.9pt;width:48pt;height: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" fillcolor="white [3201]" strokecolor="#7f7f7f [1601]">
                <v:textbox>
                  <w:txbxContent>
                    <w:p w14:paraId="0F4A119A" w14:textId="77777777" w:rsidR="009C5CDB" w:rsidRDefault="009C5CDB" w:rsidP="00D576FF">
                      <w:pPr>
                        <w:pStyle w:val="NormalnyWeb"/>
                        <w:spacing w:before="0" w:beforeAutospacing="0" w:after="0" w:afterAutospacing="0"/>
                      </w:pPr>
                      <w:r>
                        <w:rPr>
                          <w:rFonts w:asciiTheme="minorHAnsi" w:hAnsi="Calibri" w:cstheme="minorBidi"/>
                          <w:color w:val="000000" w:themeColor="dark1"/>
                          <w:sz w:val="20"/>
                          <w:szCs w:val="20"/>
                        </w:rPr>
                        <w:t xml:space="preserve"> 7 dni</w:t>
                      </w:r>
                    </w:p>
                  </w:txbxContent>
                </v:textbox>
              </v:shape>
            </w:pict>
          </mc:Fallback>
        </mc:AlternateContent>
      </w:r>
    </w:p>
    <w:p w14:paraId="6A5E094E" w14:textId="10EF844D" w:rsidR="00D576FF" w:rsidRPr="00A12C84" w:rsidRDefault="00D576FF" w:rsidP="00A12C84">
      <w:pPr>
        <w:pStyle w:val="Akapitzlist"/>
        <w:tabs>
          <w:tab w:val="left" w:pos="284"/>
        </w:tabs>
        <w:spacing w:before="120" w:after="120" w:line="23" w:lineRule="atLeast"/>
        <w:ind w:left="993"/>
        <w:contextualSpacing w:val="0"/>
        <w:jc w:val="both"/>
        <w:rPr>
          <w:sz w:val="22"/>
          <w:szCs w:val="22"/>
        </w:rPr>
      </w:pPr>
    </w:p>
    <w:p w14:paraId="472CF958" w14:textId="6362A5FD" w:rsidR="003826B9" w:rsidRPr="009C4ECF" w:rsidRDefault="00245696" w:rsidP="009C4ECF">
      <w:pPr>
        <w:tabs>
          <w:tab w:val="left" w:pos="284"/>
        </w:tabs>
        <w:spacing w:before="120" w:after="120" w:line="23" w:lineRule="atLeast"/>
        <w:jc w:val="both"/>
        <w:rPr>
          <w:rFonts w:ascii="Franklin Gothic Book" w:hAnsi="Franklin Gothic Book" w:cs="Arial"/>
          <w:b/>
        </w:rPr>
      </w:pPr>
      <w:bookmarkStart w:id="2" w:name="_Ref101594222"/>
      <w:r>
        <w:rPr>
          <w:rFonts w:ascii="Franklin Gothic Book" w:hAnsi="Franklin Gothic Book" w:cs="Arial"/>
          <w:b/>
        </w:rPr>
        <w:t xml:space="preserve">9. </w:t>
      </w:r>
      <w:r w:rsidR="003826B9" w:rsidRPr="009C4ECF">
        <w:rPr>
          <w:rFonts w:ascii="Franklin Gothic Book" w:hAnsi="Franklin Gothic Book" w:cs="Arial"/>
          <w:b/>
        </w:rPr>
        <w:t>PARAMETRY GWARANTOWANE PRZEDMIOTU ZAMÓWIENIA</w:t>
      </w:r>
      <w:bookmarkEnd w:id="2"/>
      <w:r w:rsidR="003826B9" w:rsidRPr="009C4ECF">
        <w:rPr>
          <w:rFonts w:ascii="Franklin Gothic Book" w:hAnsi="Franklin Gothic Book" w:cs="Arial"/>
          <w:b/>
        </w:rPr>
        <w:t xml:space="preserve"> </w:t>
      </w:r>
    </w:p>
    <w:p w14:paraId="0FA27E74" w14:textId="6439815A" w:rsidR="000405F5" w:rsidRPr="001A429E" w:rsidRDefault="00A74587" w:rsidP="001A429E">
      <w:pPr>
        <w:tabs>
          <w:tab w:val="left" w:pos="284"/>
        </w:tabs>
        <w:spacing w:before="120" w:after="120" w:line="23" w:lineRule="atLeast"/>
        <w:jc w:val="both"/>
        <w:rPr>
          <w:rFonts w:ascii="Franklin Gothic Book" w:hAnsi="Franklin Gothic Book" w:cs="Arial"/>
        </w:rPr>
      </w:pPr>
      <w:r w:rsidRPr="001A429E">
        <w:rPr>
          <w:rFonts w:ascii="Franklin Gothic Book" w:hAnsi="Franklin Gothic Book" w:cs="Arial"/>
        </w:rPr>
        <w:t xml:space="preserve">Poniższe </w:t>
      </w:r>
      <w:r w:rsidR="00A170BB" w:rsidRPr="001A429E">
        <w:rPr>
          <w:rFonts w:ascii="Franklin Gothic Book" w:hAnsi="Franklin Gothic Book" w:cs="Arial"/>
        </w:rPr>
        <w:t xml:space="preserve">Parametry Gwarantowane powinny być dotrzymane w całym </w:t>
      </w:r>
      <w:r w:rsidR="00BC7EFE" w:rsidRPr="001A429E">
        <w:rPr>
          <w:rFonts w:ascii="Franklin Gothic Book" w:hAnsi="Franklin Gothic Book" w:cs="Arial"/>
        </w:rPr>
        <w:t>o</w:t>
      </w:r>
      <w:r w:rsidR="00A170BB" w:rsidRPr="001A429E">
        <w:rPr>
          <w:rFonts w:ascii="Franklin Gothic Book" w:hAnsi="Franklin Gothic Book" w:cs="Arial"/>
        </w:rPr>
        <w:t xml:space="preserve">kresie </w:t>
      </w:r>
      <w:r w:rsidR="009A52CD" w:rsidRPr="001A429E">
        <w:rPr>
          <w:rFonts w:ascii="Franklin Gothic Book" w:hAnsi="Franklin Gothic Book" w:cs="Arial"/>
        </w:rPr>
        <w:t>G</w:t>
      </w:r>
      <w:r w:rsidR="00A170BB" w:rsidRPr="001A429E">
        <w:rPr>
          <w:rFonts w:ascii="Franklin Gothic Book" w:hAnsi="Franklin Gothic Book" w:cs="Arial"/>
        </w:rPr>
        <w:t>warancji</w:t>
      </w:r>
      <w:r w:rsidR="00DA4702" w:rsidRPr="001A429E">
        <w:rPr>
          <w:rFonts w:ascii="Franklin Gothic Book" w:hAnsi="Franklin Gothic Book" w:cs="Arial"/>
        </w:rPr>
        <w:t xml:space="preserve"> </w:t>
      </w:r>
      <w:r w:rsidRPr="001A429E">
        <w:rPr>
          <w:rFonts w:ascii="Franklin Gothic Book" w:hAnsi="Franklin Gothic Book" w:cs="Arial"/>
        </w:rPr>
        <w:t xml:space="preserve">dla </w:t>
      </w:r>
      <w:r w:rsidR="00D845B7" w:rsidRPr="001A429E">
        <w:rPr>
          <w:rFonts w:ascii="Franklin Gothic Book" w:hAnsi="Franklin Gothic Book" w:cs="Arial"/>
        </w:rPr>
        <w:t>pal</w:t>
      </w:r>
      <w:r w:rsidR="00B4674C" w:rsidRPr="001A429E">
        <w:rPr>
          <w:rFonts w:ascii="Franklin Gothic Book" w:hAnsi="Franklin Gothic Book" w:cs="Arial"/>
        </w:rPr>
        <w:t xml:space="preserve">iwa biomasowego określonego w pkt </w:t>
      </w:r>
      <w:r w:rsidR="002A1E81" w:rsidRPr="001A429E">
        <w:rPr>
          <w:rFonts w:ascii="Franklin Gothic Book" w:hAnsi="Franklin Gothic Book" w:cs="Arial"/>
        </w:rPr>
        <w:t>7.7</w:t>
      </w:r>
      <w:r w:rsidR="00B4674C" w:rsidRPr="001A429E">
        <w:rPr>
          <w:rFonts w:ascii="Franklin Gothic Book" w:hAnsi="Franklin Gothic Book" w:cs="Arial"/>
        </w:rPr>
        <w:t xml:space="preserve"> tabela nr 1 przy założeniu mieszanki biomas 90% pellet drzewny</w:t>
      </w:r>
      <w:r w:rsidR="00412620" w:rsidRPr="001A429E">
        <w:rPr>
          <w:rFonts w:ascii="Franklin Gothic Book" w:hAnsi="Franklin Gothic Book" w:cs="Arial"/>
        </w:rPr>
        <w:t xml:space="preserve"> </w:t>
      </w:r>
      <w:r w:rsidR="00B4674C" w:rsidRPr="001A429E">
        <w:rPr>
          <w:rFonts w:ascii="Franklin Gothic Book" w:hAnsi="Franklin Gothic Book" w:cs="Arial"/>
        </w:rPr>
        <w:t xml:space="preserve">+10% </w:t>
      </w:r>
      <w:r w:rsidR="00412620" w:rsidRPr="001A429E">
        <w:rPr>
          <w:rFonts w:ascii="Franklin Gothic Book" w:hAnsi="Franklin Gothic Book" w:cs="Arial"/>
        </w:rPr>
        <w:t>innego rodzaje pelletu</w:t>
      </w:r>
      <w:r w:rsidR="00D845B7" w:rsidRPr="001A429E">
        <w:rPr>
          <w:rFonts w:ascii="Franklin Gothic Book" w:hAnsi="Franklin Gothic Book" w:cs="Arial"/>
        </w:rPr>
        <w:t xml:space="preserve">, dla </w:t>
      </w:r>
      <w:r w:rsidR="00982BFE" w:rsidRPr="001A429E">
        <w:rPr>
          <w:rFonts w:ascii="Franklin Gothic Book" w:hAnsi="Franklin Gothic Book" w:cs="Arial"/>
        </w:rPr>
        <w:t xml:space="preserve">pierwszego modyfikowanego </w:t>
      </w:r>
      <w:r w:rsidR="00156716" w:rsidRPr="001A429E">
        <w:rPr>
          <w:rFonts w:ascii="Franklin Gothic Book" w:hAnsi="Franklin Gothic Book" w:cs="Arial"/>
        </w:rPr>
        <w:t>Młyna</w:t>
      </w:r>
      <w:r w:rsidRPr="001A429E">
        <w:rPr>
          <w:rFonts w:ascii="Franklin Gothic Book" w:hAnsi="Franklin Gothic Book" w:cs="Arial"/>
        </w:rPr>
        <w:t>:</w:t>
      </w:r>
      <w:bookmarkStart w:id="3" w:name="_Ref101598084"/>
    </w:p>
    <w:p w14:paraId="4A33A536" w14:textId="57959AA7" w:rsidR="00AB29EE" w:rsidRPr="00587EE9" w:rsidRDefault="003826B9" w:rsidP="00654088">
      <w:pPr>
        <w:pStyle w:val="Akapitzlist"/>
        <w:numPr>
          <w:ilvl w:val="1"/>
          <w:numId w:val="5"/>
        </w:numPr>
        <w:tabs>
          <w:tab w:val="left" w:pos="284"/>
        </w:tabs>
        <w:spacing w:before="120" w:after="120" w:line="23" w:lineRule="atLeast"/>
        <w:ind w:left="993" w:hanging="567"/>
        <w:contextualSpacing w:val="0"/>
        <w:jc w:val="both"/>
        <w:rPr>
          <w:rFonts w:cs="Arial"/>
          <w:sz w:val="22"/>
          <w:szCs w:val="22"/>
        </w:rPr>
      </w:pPr>
      <w:r w:rsidRPr="00587EE9">
        <w:rPr>
          <w:rFonts w:ascii="Franklin Gothic Book" w:hAnsi="Franklin Gothic Book" w:cs="Arial"/>
          <w:sz w:val="22"/>
          <w:szCs w:val="22"/>
        </w:rPr>
        <w:t xml:space="preserve">wydajność maksymalna: </w:t>
      </w:r>
      <w:bookmarkStart w:id="4" w:name="_Hlk90280544"/>
      <w:r w:rsidR="00667138" w:rsidRPr="00587EE9">
        <w:rPr>
          <w:rFonts w:ascii="Franklin Gothic Book" w:hAnsi="Franklin Gothic Book" w:cs="Arial"/>
          <w:sz w:val="22"/>
          <w:szCs w:val="22"/>
        </w:rPr>
        <w:t>strumień paliwa</w:t>
      </w:r>
      <w:r w:rsidRPr="00587EE9">
        <w:rPr>
          <w:rFonts w:ascii="Franklin Gothic Book" w:hAnsi="Franklin Gothic Book" w:cs="Arial"/>
          <w:sz w:val="22"/>
          <w:szCs w:val="22"/>
        </w:rPr>
        <w:t xml:space="preserve"> biomasowego nie może być niższy niż 28t/h</w:t>
      </w:r>
      <w:r w:rsidR="00D8570E" w:rsidRPr="00587EE9">
        <w:rPr>
          <w:rFonts w:ascii="Franklin Gothic Book" w:hAnsi="Franklin Gothic Book" w:cs="Arial"/>
          <w:sz w:val="22"/>
          <w:szCs w:val="22"/>
        </w:rPr>
        <w:t xml:space="preserve"> dla każdego Młyna osobno</w:t>
      </w:r>
      <w:r w:rsidRPr="00587EE9">
        <w:rPr>
          <w:rFonts w:ascii="Franklin Gothic Book" w:hAnsi="Franklin Gothic Book" w:cs="Arial"/>
          <w:sz w:val="22"/>
          <w:szCs w:val="22"/>
        </w:rPr>
        <w:t xml:space="preserve">, </w:t>
      </w:r>
      <w:bookmarkEnd w:id="3"/>
      <w:bookmarkEnd w:id="4"/>
    </w:p>
    <w:p w14:paraId="4A632583" w14:textId="6365F06D" w:rsidR="003826B9" w:rsidRDefault="003826B9" w:rsidP="00654088">
      <w:pPr>
        <w:pStyle w:val="Akapitzlist"/>
        <w:numPr>
          <w:ilvl w:val="1"/>
          <w:numId w:val="5"/>
        </w:numPr>
        <w:tabs>
          <w:tab w:val="left" w:pos="284"/>
        </w:tabs>
        <w:spacing w:before="120" w:after="120" w:line="23" w:lineRule="atLeast"/>
        <w:ind w:left="993" w:hanging="567"/>
        <w:contextualSpacing w:val="0"/>
        <w:jc w:val="both"/>
        <w:rPr>
          <w:rFonts w:cs="Arial"/>
          <w:sz w:val="22"/>
          <w:szCs w:val="22"/>
        </w:rPr>
      </w:pPr>
      <w:r w:rsidRPr="00587EE9">
        <w:rPr>
          <w:rFonts w:ascii="Franklin Gothic Book" w:hAnsi="Franklin Gothic Book" w:cs="Arial"/>
          <w:sz w:val="22"/>
          <w:szCs w:val="22"/>
        </w:rPr>
        <w:t xml:space="preserve">stopień rozdrobnienia (przemiał </w:t>
      </w:r>
      <w:r w:rsidR="00156716" w:rsidRPr="00587EE9">
        <w:rPr>
          <w:rFonts w:ascii="Franklin Gothic Book" w:hAnsi="Franklin Gothic Book" w:cs="Arial"/>
          <w:sz w:val="22"/>
          <w:szCs w:val="22"/>
        </w:rPr>
        <w:t>Młyna</w:t>
      </w:r>
      <w:r w:rsidRPr="00587EE9">
        <w:rPr>
          <w:rFonts w:ascii="Franklin Gothic Book" w:hAnsi="Franklin Gothic Book" w:cs="Arial"/>
          <w:sz w:val="22"/>
          <w:szCs w:val="22"/>
        </w:rPr>
        <w:t xml:space="preserve">) dla </w:t>
      </w:r>
      <w:r w:rsidR="005925B3" w:rsidRPr="00587EE9">
        <w:rPr>
          <w:rFonts w:ascii="Franklin Gothic Book" w:hAnsi="Franklin Gothic Book" w:cs="Arial"/>
          <w:sz w:val="22"/>
          <w:szCs w:val="22"/>
        </w:rPr>
        <w:t>paliwa</w:t>
      </w:r>
      <w:r w:rsidR="00D75760" w:rsidRPr="00587EE9">
        <w:rPr>
          <w:rFonts w:ascii="Franklin Gothic Book" w:hAnsi="Franklin Gothic Book" w:cs="Arial"/>
          <w:sz w:val="22"/>
          <w:szCs w:val="22"/>
        </w:rPr>
        <w:t xml:space="preserve"> biomasowego</w:t>
      </w:r>
      <w:r w:rsidR="00F20C98" w:rsidRPr="00587EE9">
        <w:rPr>
          <w:rFonts w:ascii="Franklin Gothic Book" w:hAnsi="Franklin Gothic Book" w:cs="Arial"/>
          <w:sz w:val="22"/>
          <w:szCs w:val="22"/>
        </w:rPr>
        <w:t xml:space="preserve"> – pellet drzewny</w:t>
      </w:r>
      <w:r w:rsidRPr="00587EE9">
        <w:rPr>
          <w:rFonts w:ascii="Franklin Gothic Book" w:hAnsi="Franklin Gothic Book" w:cs="Arial"/>
          <w:sz w:val="22"/>
          <w:szCs w:val="22"/>
        </w:rPr>
        <w:t xml:space="preserve"> do frakcji sitowej nie wyższej niż 20% na sicie o wielkości oczka 600 µm </w:t>
      </w:r>
      <w:bookmarkStart w:id="5" w:name="_GoBack"/>
      <w:bookmarkEnd w:id="5"/>
      <w:r w:rsidRPr="00587EE9">
        <w:rPr>
          <w:rFonts w:ascii="Franklin Gothic Book" w:hAnsi="Franklin Gothic Book" w:cs="Arial"/>
          <w:sz w:val="22"/>
          <w:szCs w:val="22"/>
        </w:rPr>
        <w:t xml:space="preserve">w zakresie </w:t>
      </w:r>
      <w:r w:rsidR="003C6357" w:rsidRPr="00587EE9">
        <w:rPr>
          <w:rFonts w:ascii="Franklin Gothic Book" w:hAnsi="Franklin Gothic Book" w:cs="Arial"/>
          <w:sz w:val="22"/>
          <w:szCs w:val="22"/>
        </w:rPr>
        <w:t>50</w:t>
      </w:r>
      <w:r w:rsidRPr="00587EE9">
        <w:rPr>
          <w:rFonts w:ascii="Franklin Gothic Book" w:hAnsi="Franklin Gothic Book" w:cs="Arial"/>
          <w:sz w:val="22"/>
          <w:szCs w:val="22"/>
        </w:rPr>
        <w:t xml:space="preserve"> ÷ 100% obciążenia </w:t>
      </w:r>
      <w:r w:rsidR="00156716" w:rsidRPr="00587EE9">
        <w:rPr>
          <w:rFonts w:ascii="Franklin Gothic Book" w:hAnsi="Franklin Gothic Book" w:cs="Arial"/>
          <w:sz w:val="22"/>
          <w:szCs w:val="22"/>
        </w:rPr>
        <w:t>Młyna</w:t>
      </w:r>
      <w:r w:rsidRPr="00587EE9">
        <w:rPr>
          <w:rFonts w:cs="Arial"/>
          <w:sz w:val="22"/>
          <w:szCs w:val="22"/>
        </w:rPr>
        <w:t>.</w:t>
      </w:r>
    </w:p>
    <w:p w14:paraId="5C4DAFF9" w14:textId="77777777" w:rsidR="002A1E81" w:rsidRPr="0070737B" w:rsidRDefault="002A1E81" w:rsidP="0070737B">
      <w:pPr>
        <w:pStyle w:val="Akapitzlist"/>
        <w:spacing w:before="120" w:after="120" w:line="23" w:lineRule="atLeast"/>
        <w:ind w:left="360"/>
        <w:jc w:val="both"/>
        <w:rPr>
          <w:rFonts w:ascii="Franklin Gothic Book" w:hAnsi="Franklin Gothic Book" w:cstheme="minorHAnsi"/>
          <w:color w:val="000000"/>
          <w:sz w:val="22"/>
          <w:szCs w:val="22"/>
        </w:rPr>
      </w:pPr>
    </w:p>
    <w:p w14:paraId="2D17BFB4" w14:textId="3DAE9D33" w:rsidR="000405F5" w:rsidRPr="009C4ECF" w:rsidRDefault="00AF4A2F" w:rsidP="009C4ECF">
      <w:pPr>
        <w:pStyle w:val="Akapitzlist"/>
        <w:numPr>
          <w:ilvl w:val="0"/>
          <w:numId w:val="16"/>
        </w:numPr>
        <w:tabs>
          <w:tab w:val="left" w:pos="284"/>
        </w:tabs>
        <w:spacing w:before="120" w:after="120" w:line="23" w:lineRule="atLeast"/>
        <w:jc w:val="both"/>
        <w:rPr>
          <w:rFonts w:ascii="Franklin Gothic Book" w:hAnsi="Franklin Gothic Book" w:cs="Arial"/>
          <w:b/>
        </w:rPr>
      </w:pPr>
      <w:r w:rsidRPr="009C4ECF">
        <w:rPr>
          <w:rFonts w:ascii="Franklin Gothic Book" w:hAnsi="Franklin Gothic Book" w:cs="Arial"/>
          <w:b/>
        </w:rPr>
        <w:t>POMIARY GWARANCYJNE</w:t>
      </w:r>
    </w:p>
    <w:p w14:paraId="764029DD" w14:textId="70E003AE" w:rsidR="000E252E" w:rsidRPr="0070737B" w:rsidRDefault="000E252E" w:rsidP="009C4ECF">
      <w:pPr>
        <w:pStyle w:val="Akapitzlist"/>
        <w:numPr>
          <w:ilvl w:val="2"/>
          <w:numId w:val="16"/>
        </w:numPr>
        <w:tabs>
          <w:tab w:val="left" w:pos="284"/>
        </w:tabs>
        <w:spacing w:before="120" w:after="120" w:line="23" w:lineRule="atLeast"/>
        <w:ind w:left="1985" w:hanging="992"/>
        <w:contextualSpacing w:val="0"/>
        <w:jc w:val="both"/>
        <w:rPr>
          <w:rFonts w:ascii="Franklin Gothic Book" w:hAnsi="Franklin Gothic Book" w:cstheme="minorHAnsi"/>
          <w:color w:val="000000"/>
          <w:sz w:val="22"/>
          <w:szCs w:val="22"/>
        </w:rPr>
      </w:pPr>
      <w:r w:rsidRPr="0070737B">
        <w:rPr>
          <w:rFonts w:ascii="Franklin Gothic Book" w:hAnsi="Franklin Gothic Book" w:cstheme="minorHAnsi"/>
          <w:color w:val="000000"/>
          <w:sz w:val="22"/>
          <w:szCs w:val="22"/>
        </w:rPr>
        <w:t xml:space="preserve">Pomiary </w:t>
      </w:r>
      <w:r w:rsidR="00711FCC">
        <w:rPr>
          <w:rFonts w:ascii="Franklin Gothic Book" w:hAnsi="Franklin Gothic Book" w:cstheme="minorHAnsi"/>
          <w:color w:val="000000"/>
          <w:sz w:val="22"/>
          <w:szCs w:val="22"/>
        </w:rPr>
        <w:t>g</w:t>
      </w:r>
      <w:r w:rsidRPr="0070737B">
        <w:rPr>
          <w:rFonts w:ascii="Franklin Gothic Book" w:hAnsi="Franklin Gothic Book" w:cstheme="minorHAnsi"/>
          <w:color w:val="000000"/>
          <w:sz w:val="22"/>
          <w:szCs w:val="22"/>
        </w:rPr>
        <w:t>warancyjne będą przeprowadzone</w:t>
      </w:r>
      <w:r w:rsidR="00711FCC">
        <w:rPr>
          <w:rFonts w:ascii="Franklin Gothic Book" w:hAnsi="Franklin Gothic Book" w:cstheme="minorHAnsi"/>
          <w:color w:val="000000"/>
          <w:sz w:val="22"/>
          <w:szCs w:val="22"/>
        </w:rPr>
        <w:t xml:space="preserve"> </w:t>
      </w:r>
      <w:r w:rsidR="00711FCC" w:rsidRPr="008A0345">
        <w:rPr>
          <w:rFonts w:ascii="Franklin Gothic Book" w:hAnsi="Franklin Gothic Book" w:cstheme="minorHAnsi"/>
          <w:color w:val="000000"/>
          <w:sz w:val="22"/>
          <w:szCs w:val="22"/>
        </w:rPr>
        <w:t>na podstawie obowiązujących polskich norm i aktów prawnych .</w:t>
      </w:r>
      <w:r w:rsidR="00711FCC">
        <w:rPr>
          <w:rFonts w:ascii="Franklin Gothic Book" w:hAnsi="Franklin Gothic Book" w:cstheme="minorHAnsi"/>
          <w:color w:val="000000"/>
          <w:sz w:val="22"/>
          <w:szCs w:val="22"/>
        </w:rPr>
        <w:t>w celu potwierdzenia dotrzymania Parametrów Gwarantowanych</w:t>
      </w:r>
      <w:r w:rsidRPr="0070737B">
        <w:rPr>
          <w:rFonts w:ascii="Franklin Gothic Book" w:hAnsi="Franklin Gothic Book" w:cstheme="minorHAnsi"/>
          <w:color w:val="000000"/>
          <w:sz w:val="22"/>
          <w:szCs w:val="22"/>
        </w:rPr>
        <w:t xml:space="preserve"> </w:t>
      </w:r>
      <w:r w:rsidR="00711FCC">
        <w:rPr>
          <w:rFonts w:ascii="Franklin Gothic Book" w:hAnsi="Franklin Gothic Book" w:cstheme="minorHAnsi"/>
          <w:color w:val="000000"/>
          <w:sz w:val="22"/>
          <w:szCs w:val="22"/>
        </w:rPr>
        <w:t>Przedmiotu Zamówienia</w:t>
      </w:r>
    </w:p>
    <w:p w14:paraId="1FA9535E" w14:textId="0E3E35E8" w:rsidR="000E252E" w:rsidRPr="00254419" w:rsidRDefault="000E252E" w:rsidP="009C4ECF">
      <w:pPr>
        <w:pStyle w:val="Akapitzlist"/>
        <w:numPr>
          <w:ilvl w:val="2"/>
          <w:numId w:val="16"/>
        </w:numPr>
        <w:tabs>
          <w:tab w:val="left" w:pos="284"/>
        </w:tabs>
        <w:spacing w:before="120" w:after="120" w:line="23" w:lineRule="atLeast"/>
        <w:ind w:left="1985" w:hanging="992"/>
        <w:contextualSpacing w:val="0"/>
        <w:jc w:val="both"/>
        <w:rPr>
          <w:rFonts w:ascii="Franklin Gothic Book" w:hAnsi="Franklin Gothic Book" w:cstheme="minorHAnsi"/>
          <w:color w:val="000000"/>
          <w:sz w:val="22"/>
          <w:szCs w:val="22"/>
        </w:rPr>
      </w:pPr>
      <w:r w:rsidRPr="00254419">
        <w:rPr>
          <w:rFonts w:ascii="Franklin Gothic Book" w:hAnsi="Franklin Gothic Book" w:cstheme="minorHAnsi"/>
          <w:color w:val="000000"/>
          <w:sz w:val="22"/>
          <w:szCs w:val="22"/>
        </w:rPr>
        <w:t xml:space="preserve">Pomiary </w:t>
      </w:r>
      <w:r w:rsidR="00711FCC">
        <w:rPr>
          <w:rFonts w:ascii="Franklin Gothic Book" w:hAnsi="Franklin Gothic Book" w:cstheme="minorHAnsi"/>
          <w:color w:val="000000"/>
          <w:sz w:val="22"/>
          <w:szCs w:val="22"/>
        </w:rPr>
        <w:t>g</w:t>
      </w:r>
      <w:r w:rsidRPr="00254419">
        <w:rPr>
          <w:rFonts w:ascii="Franklin Gothic Book" w:hAnsi="Franklin Gothic Book" w:cstheme="minorHAnsi"/>
          <w:color w:val="000000"/>
          <w:sz w:val="22"/>
          <w:szCs w:val="22"/>
        </w:rPr>
        <w:t xml:space="preserve">warancyjne będą przeprowadzone w oparciu o programy uzgodnione między Wykonawcą, wykonawcą pomiarów a Zamawiającym, </w:t>
      </w:r>
    </w:p>
    <w:p w14:paraId="3DEFED8D" w14:textId="4325E223" w:rsidR="000E252E" w:rsidRPr="00254419" w:rsidRDefault="000E252E" w:rsidP="009C4ECF">
      <w:pPr>
        <w:pStyle w:val="Akapitzlist"/>
        <w:numPr>
          <w:ilvl w:val="2"/>
          <w:numId w:val="16"/>
        </w:numPr>
        <w:tabs>
          <w:tab w:val="left" w:pos="284"/>
        </w:tabs>
        <w:spacing w:before="120" w:after="120" w:line="23" w:lineRule="atLeast"/>
        <w:ind w:left="1985" w:hanging="992"/>
        <w:contextualSpacing w:val="0"/>
        <w:jc w:val="both"/>
        <w:rPr>
          <w:rFonts w:ascii="Franklin Gothic Book" w:hAnsi="Franklin Gothic Book" w:cstheme="minorHAnsi"/>
          <w:color w:val="000000"/>
          <w:sz w:val="22"/>
          <w:szCs w:val="22"/>
        </w:rPr>
      </w:pPr>
      <w:r w:rsidRPr="00254419">
        <w:rPr>
          <w:rFonts w:ascii="Franklin Gothic Book" w:hAnsi="Franklin Gothic Book" w:cstheme="minorHAnsi"/>
          <w:color w:val="000000"/>
          <w:sz w:val="22"/>
          <w:szCs w:val="22"/>
        </w:rPr>
        <w:t xml:space="preserve">Program </w:t>
      </w:r>
      <w:r w:rsidR="00711FCC">
        <w:rPr>
          <w:rFonts w:ascii="Franklin Gothic Book" w:hAnsi="Franklin Gothic Book" w:cstheme="minorHAnsi"/>
          <w:color w:val="000000"/>
          <w:sz w:val="22"/>
          <w:szCs w:val="22"/>
        </w:rPr>
        <w:t>p</w:t>
      </w:r>
      <w:r w:rsidRPr="00254419">
        <w:rPr>
          <w:rFonts w:ascii="Franklin Gothic Book" w:hAnsi="Franklin Gothic Book" w:cstheme="minorHAnsi"/>
          <w:color w:val="000000"/>
          <w:sz w:val="22"/>
          <w:szCs w:val="22"/>
        </w:rPr>
        <w:t xml:space="preserve">omiarów </w:t>
      </w:r>
      <w:r w:rsidR="00711FCC">
        <w:rPr>
          <w:rFonts w:ascii="Franklin Gothic Book" w:hAnsi="Franklin Gothic Book" w:cstheme="minorHAnsi"/>
          <w:color w:val="000000"/>
          <w:sz w:val="22"/>
          <w:szCs w:val="22"/>
        </w:rPr>
        <w:t>g</w:t>
      </w:r>
      <w:r w:rsidRPr="00254419">
        <w:rPr>
          <w:rFonts w:ascii="Franklin Gothic Book" w:hAnsi="Franklin Gothic Book" w:cstheme="minorHAnsi"/>
          <w:color w:val="000000"/>
          <w:sz w:val="22"/>
          <w:szCs w:val="22"/>
        </w:rPr>
        <w:t xml:space="preserve">warancyjnych </w:t>
      </w:r>
      <w:r w:rsidR="004C2883">
        <w:rPr>
          <w:rFonts w:ascii="Franklin Gothic Book" w:hAnsi="Franklin Gothic Book" w:cstheme="minorHAnsi"/>
          <w:color w:val="000000"/>
          <w:sz w:val="22"/>
          <w:szCs w:val="22"/>
        </w:rPr>
        <w:t>będzie</w:t>
      </w:r>
      <w:r w:rsidR="004C2883" w:rsidRPr="00254419">
        <w:rPr>
          <w:rFonts w:ascii="Franklin Gothic Book" w:hAnsi="Franklin Gothic Book" w:cstheme="minorHAnsi"/>
          <w:color w:val="000000"/>
          <w:sz w:val="22"/>
          <w:szCs w:val="22"/>
        </w:rPr>
        <w:t xml:space="preserve"> </w:t>
      </w:r>
      <w:r w:rsidRPr="00254419">
        <w:rPr>
          <w:rFonts w:ascii="Franklin Gothic Book" w:hAnsi="Franklin Gothic Book" w:cstheme="minorHAnsi"/>
          <w:color w:val="000000"/>
          <w:sz w:val="22"/>
          <w:szCs w:val="22"/>
        </w:rPr>
        <w:t>obejmować i szczegółowo przedstawiać następujące informacje dotyczące sposobu wykonywania pomiarów:</w:t>
      </w:r>
    </w:p>
    <w:p w14:paraId="3879211A" w14:textId="77777777" w:rsidR="000E252E" w:rsidRPr="00254419" w:rsidRDefault="000E252E" w:rsidP="009C4ECF">
      <w:pPr>
        <w:pStyle w:val="Akapitzlist"/>
        <w:numPr>
          <w:ilvl w:val="3"/>
          <w:numId w:val="16"/>
        </w:numPr>
        <w:tabs>
          <w:tab w:val="left" w:pos="284"/>
        </w:tabs>
        <w:spacing w:before="120" w:after="120" w:line="23" w:lineRule="atLeast"/>
        <w:ind w:hanging="12"/>
        <w:contextualSpacing w:val="0"/>
        <w:jc w:val="both"/>
        <w:rPr>
          <w:rFonts w:ascii="Franklin Gothic Book" w:hAnsi="Franklin Gothic Book" w:cstheme="minorHAnsi"/>
          <w:color w:val="000000"/>
          <w:sz w:val="22"/>
          <w:szCs w:val="22"/>
        </w:rPr>
      </w:pPr>
      <w:r w:rsidRPr="00254419">
        <w:rPr>
          <w:rFonts w:ascii="Franklin Gothic Book" w:hAnsi="Franklin Gothic Book" w:cstheme="minorHAnsi"/>
          <w:color w:val="000000"/>
          <w:sz w:val="22"/>
          <w:szCs w:val="22"/>
        </w:rPr>
        <w:t>zakres pomiarów,</w:t>
      </w:r>
    </w:p>
    <w:p w14:paraId="19F7A4FC" w14:textId="77777777" w:rsidR="000E252E" w:rsidRPr="00254419" w:rsidRDefault="000E252E" w:rsidP="009C4ECF">
      <w:pPr>
        <w:pStyle w:val="Akapitzlist"/>
        <w:numPr>
          <w:ilvl w:val="3"/>
          <w:numId w:val="16"/>
        </w:numPr>
        <w:tabs>
          <w:tab w:val="left" w:pos="284"/>
        </w:tabs>
        <w:spacing w:before="120" w:after="120" w:line="23" w:lineRule="atLeast"/>
        <w:ind w:hanging="12"/>
        <w:contextualSpacing w:val="0"/>
        <w:jc w:val="both"/>
        <w:rPr>
          <w:rFonts w:ascii="Franklin Gothic Book" w:hAnsi="Franklin Gothic Book" w:cstheme="minorHAnsi"/>
          <w:color w:val="000000"/>
          <w:sz w:val="22"/>
          <w:szCs w:val="22"/>
        </w:rPr>
      </w:pPr>
      <w:r w:rsidRPr="00254419">
        <w:rPr>
          <w:rFonts w:ascii="Franklin Gothic Book" w:hAnsi="Franklin Gothic Book" w:cstheme="minorHAnsi"/>
          <w:color w:val="000000"/>
          <w:sz w:val="22"/>
          <w:szCs w:val="22"/>
        </w:rPr>
        <w:t>metodykę pomiarów,</w:t>
      </w:r>
    </w:p>
    <w:p w14:paraId="4C811669" w14:textId="77777777" w:rsidR="000E252E" w:rsidRPr="00254419" w:rsidRDefault="000E252E" w:rsidP="009C4ECF">
      <w:pPr>
        <w:pStyle w:val="Akapitzlist"/>
        <w:numPr>
          <w:ilvl w:val="3"/>
          <w:numId w:val="16"/>
        </w:numPr>
        <w:tabs>
          <w:tab w:val="left" w:pos="284"/>
        </w:tabs>
        <w:spacing w:before="120" w:after="120" w:line="23" w:lineRule="atLeast"/>
        <w:ind w:hanging="12"/>
        <w:contextualSpacing w:val="0"/>
        <w:jc w:val="both"/>
        <w:rPr>
          <w:rFonts w:ascii="Franklin Gothic Book" w:hAnsi="Franklin Gothic Book" w:cstheme="minorHAnsi"/>
          <w:color w:val="000000"/>
          <w:sz w:val="22"/>
          <w:szCs w:val="22"/>
        </w:rPr>
      </w:pPr>
      <w:r w:rsidRPr="00254419">
        <w:rPr>
          <w:rFonts w:ascii="Franklin Gothic Book" w:hAnsi="Franklin Gothic Book" w:cstheme="minorHAnsi"/>
          <w:color w:val="000000"/>
          <w:sz w:val="22"/>
          <w:szCs w:val="22"/>
        </w:rPr>
        <w:t>harmonogram pomiarów,</w:t>
      </w:r>
    </w:p>
    <w:p w14:paraId="0F45A333" w14:textId="433C8A5B" w:rsidR="000E252E" w:rsidRPr="00254419" w:rsidRDefault="000E252E" w:rsidP="009C4ECF">
      <w:pPr>
        <w:pStyle w:val="Akapitzlist"/>
        <w:numPr>
          <w:ilvl w:val="3"/>
          <w:numId w:val="16"/>
        </w:numPr>
        <w:tabs>
          <w:tab w:val="left" w:pos="284"/>
        </w:tabs>
        <w:spacing w:before="120" w:after="120" w:line="23" w:lineRule="atLeast"/>
        <w:ind w:left="2835" w:hanging="1134"/>
        <w:contextualSpacing w:val="0"/>
        <w:jc w:val="both"/>
        <w:rPr>
          <w:rFonts w:ascii="Franklin Gothic Book" w:hAnsi="Franklin Gothic Book" w:cstheme="minorHAnsi"/>
          <w:color w:val="000000"/>
          <w:sz w:val="22"/>
          <w:szCs w:val="22"/>
        </w:rPr>
      </w:pPr>
      <w:r w:rsidRPr="00254419">
        <w:rPr>
          <w:rFonts w:ascii="Franklin Gothic Book" w:hAnsi="Franklin Gothic Book" w:cstheme="minorHAnsi"/>
          <w:color w:val="000000"/>
          <w:sz w:val="22"/>
          <w:szCs w:val="22"/>
        </w:rPr>
        <w:t>sposób i miejsce poboru próbek, sposób ich zabezpieczenia i</w:t>
      </w:r>
      <w:r w:rsidR="00711FCC">
        <w:rPr>
          <w:rFonts w:ascii="Franklin Gothic Book" w:hAnsi="Franklin Gothic Book" w:cstheme="minorHAnsi"/>
          <w:color w:val="000000"/>
          <w:sz w:val="22"/>
          <w:szCs w:val="22"/>
        </w:rPr>
        <w:t xml:space="preserve"> </w:t>
      </w:r>
      <w:r w:rsidRPr="00254419">
        <w:rPr>
          <w:rFonts w:ascii="Franklin Gothic Book" w:hAnsi="Franklin Gothic Book" w:cstheme="minorHAnsi"/>
          <w:color w:val="000000"/>
          <w:sz w:val="22"/>
          <w:szCs w:val="22"/>
        </w:rPr>
        <w:t>rozdzielania.</w:t>
      </w:r>
    </w:p>
    <w:p w14:paraId="75B74B69" w14:textId="47E1C42B" w:rsidR="009F7E2B" w:rsidRDefault="009F7E2B" w:rsidP="009C4ECF">
      <w:pPr>
        <w:pStyle w:val="Akapitzlist"/>
        <w:numPr>
          <w:ilvl w:val="2"/>
          <w:numId w:val="16"/>
        </w:numPr>
        <w:tabs>
          <w:tab w:val="left" w:pos="284"/>
        </w:tabs>
        <w:spacing w:before="120" w:after="120" w:line="23" w:lineRule="atLeast"/>
        <w:ind w:left="1985" w:hanging="992"/>
        <w:contextualSpacing w:val="0"/>
        <w:jc w:val="both"/>
        <w:rPr>
          <w:rFonts w:ascii="Franklin Gothic Book" w:hAnsi="Franklin Gothic Book" w:cstheme="minorHAnsi"/>
          <w:color w:val="000000"/>
          <w:sz w:val="22"/>
          <w:szCs w:val="22"/>
        </w:rPr>
      </w:pPr>
      <w:r>
        <w:rPr>
          <w:rFonts w:ascii="Franklin Gothic Book" w:hAnsi="Franklin Gothic Book" w:cstheme="minorHAnsi"/>
          <w:color w:val="000000"/>
          <w:sz w:val="22"/>
          <w:szCs w:val="22"/>
        </w:rPr>
        <w:t xml:space="preserve">Pobór próbek w celu określenia stopnia rozdrobnienia paliwa (przemiału </w:t>
      </w:r>
      <w:r w:rsidR="00156716">
        <w:rPr>
          <w:rFonts w:ascii="Franklin Gothic Book" w:hAnsi="Franklin Gothic Book" w:cstheme="minorHAnsi"/>
          <w:color w:val="000000"/>
          <w:sz w:val="22"/>
          <w:szCs w:val="22"/>
        </w:rPr>
        <w:t>Młyna</w:t>
      </w:r>
      <w:r>
        <w:rPr>
          <w:rFonts w:ascii="Franklin Gothic Book" w:hAnsi="Franklin Gothic Book" w:cstheme="minorHAnsi"/>
          <w:color w:val="000000"/>
          <w:sz w:val="22"/>
          <w:szCs w:val="22"/>
        </w:rPr>
        <w:t xml:space="preserve"> ) </w:t>
      </w:r>
      <w:r w:rsidR="00905779">
        <w:rPr>
          <w:rFonts w:ascii="Franklin Gothic Book" w:hAnsi="Franklin Gothic Book" w:cstheme="minorHAnsi"/>
          <w:color w:val="000000"/>
          <w:sz w:val="22"/>
          <w:szCs w:val="22"/>
        </w:rPr>
        <w:t xml:space="preserve">zostanie </w:t>
      </w:r>
      <w:r>
        <w:rPr>
          <w:rFonts w:ascii="Franklin Gothic Book" w:hAnsi="Franklin Gothic Book" w:cstheme="minorHAnsi"/>
          <w:color w:val="000000"/>
          <w:sz w:val="22"/>
          <w:szCs w:val="22"/>
        </w:rPr>
        <w:t>wykon</w:t>
      </w:r>
      <w:r w:rsidR="00905779">
        <w:rPr>
          <w:rFonts w:ascii="Franklin Gothic Book" w:hAnsi="Franklin Gothic Book" w:cstheme="minorHAnsi"/>
          <w:color w:val="000000"/>
          <w:sz w:val="22"/>
          <w:szCs w:val="22"/>
        </w:rPr>
        <w:t>any</w:t>
      </w:r>
      <w:r>
        <w:rPr>
          <w:rFonts w:ascii="Franklin Gothic Book" w:hAnsi="Franklin Gothic Book" w:cstheme="minorHAnsi"/>
          <w:color w:val="000000"/>
          <w:sz w:val="22"/>
          <w:szCs w:val="22"/>
        </w:rPr>
        <w:t xml:space="preserve"> zgodnie  z wymaganiami  normy PN - 91 M-34131 – metodą dokładną izokinetyczną. </w:t>
      </w:r>
    </w:p>
    <w:p w14:paraId="13D4F32F" w14:textId="3B2F80F6" w:rsidR="009F7E2B" w:rsidRPr="009F7E2B" w:rsidRDefault="009F7E2B" w:rsidP="009C4ECF">
      <w:pPr>
        <w:pStyle w:val="Akapitzlist"/>
        <w:numPr>
          <w:ilvl w:val="2"/>
          <w:numId w:val="16"/>
        </w:numPr>
        <w:tabs>
          <w:tab w:val="left" w:pos="284"/>
        </w:tabs>
        <w:spacing w:before="120" w:after="120" w:line="23" w:lineRule="atLeast"/>
        <w:ind w:left="1985" w:hanging="992"/>
        <w:contextualSpacing w:val="0"/>
        <w:jc w:val="both"/>
        <w:rPr>
          <w:rFonts w:ascii="Franklin Gothic Book" w:hAnsi="Franklin Gothic Book" w:cstheme="minorHAnsi"/>
          <w:color w:val="000000"/>
          <w:sz w:val="22"/>
          <w:szCs w:val="22"/>
        </w:rPr>
      </w:pPr>
      <w:r>
        <w:rPr>
          <w:rFonts w:ascii="Franklin Gothic Book" w:hAnsi="Franklin Gothic Book" w:cstheme="minorHAnsi"/>
          <w:color w:val="000000"/>
          <w:sz w:val="22"/>
          <w:szCs w:val="22"/>
        </w:rPr>
        <w:t xml:space="preserve">Przemiał </w:t>
      </w:r>
      <w:r w:rsidR="00156716">
        <w:rPr>
          <w:rFonts w:ascii="Franklin Gothic Book" w:hAnsi="Franklin Gothic Book" w:cstheme="minorHAnsi"/>
          <w:color w:val="000000"/>
          <w:sz w:val="22"/>
          <w:szCs w:val="22"/>
        </w:rPr>
        <w:t>Młyna</w:t>
      </w:r>
      <w:r>
        <w:rPr>
          <w:rFonts w:ascii="Franklin Gothic Book" w:hAnsi="Franklin Gothic Book" w:cstheme="minorHAnsi"/>
          <w:color w:val="000000"/>
          <w:sz w:val="22"/>
          <w:szCs w:val="22"/>
        </w:rPr>
        <w:t xml:space="preserve">(analizy sitowe ) </w:t>
      </w:r>
      <w:r w:rsidR="00905779">
        <w:rPr>
          <w:rFonts w:ascii="Franklin Gothic Book" w:hAnsi="Franklin Gothic Book" w:cstheme="minorHAnsi"/>
          <w:color w:val="000000"/>
          <w:sz w:val="22"/>
          <w:szCs w:val="22"/>
        </w:rPr>
        <w:t xml:space="preserve">zostaną </w:t>
      </w:r>
      <w:r>
        <w:rPr>
          <w:rFonts w:ascii="Franklin Gothic Book" w:hAnsi="Franklin Gothic Book" w:cstheme="minorHAnsi"/>
          <w:color w:val="000000"/>
          <w:sz w:val="22"/>
          <w:szCs w:val="22"/>
        </w:rPr>
        <w:t xml:space="preserve"> okreś</w:t>
      </w:r>
      <w:r w:rsidR="00905779">
        <w:rPr>
          <w:rFonts w:ascii="Franklin Gothic Book" w:hAnsi="Franklin Gothic Book" w:cstheme="minorHAnsi"/>
          <w:color w:val="000000"/>
          <w:sz w:val="22"/>
          <w:szCs w:val="22"/>
        </w:rPr>
        <w:t xml:space="preserve">lone </w:t>
      </w:r>
      <w:r>
        <w:rPr>
          <w:rFonts w:ascii="Franklin Gothic Book" w:hAnsi="Franklin Gothic Book" w:cstheme="minorHAnsi"/>
          <w:color w:val="000000"/>
          <w:sz w:val="22"/>
          <w:szCs w:val="22"/>
        </w:rPr>
        <w:t xml:space="preserve"> zgodnie z  wymaganiami normy </w:t>
      </w:r>
      <w:r w:rsidRPr="009F7E2B">
        <w:rPr>
          <w:rFonts w:ascii="Franklin Gothic Book" w:hAnsi="Franklin Gothic Book" w:cstheme="minorHAnsi"/>
          <w:color w:val="000000"/>
          <w:sz w:val="22"/>
          <w:szCs w:val="22"/>
        </w:rPr>
        <w:t>PN-IOS 1953.</w:t>
      </w:r>
    </w:p>
    <w:p w14:paraId="6B82053F" w14:textId="6957BF56" w:rsidR="000E252E" w:rsidRPr="00254419" w:rsidRDefault="000E252E" w:rsidP="009C4ECF">
      <w:pPr>
        <w:pStyle w:val="Akapitzlist"/>
        <w:numPr>
          <w:ilvl w:val="2"/>
          <w:numId w:val="16"/>
        </w:numPr>
        <w:tabs>
          <w:tab w:val="left" w:pos="284"/>
        </w:tabs>
        <w:spacing w:before="120" w:after="120" w:line="23" w:lineRule="atLeast"/>
        <w:ind w:left="1985" w:hanging="992"/>
        <w:contextualSpacing w:val="0"/>
        <w:jc w:val="both"/>
        <w:rPr>
          <w:rFonts w:ascii="Franklin Gothic Book" w:hAnsi="Franklin Gothic Book" w:cstheme="minorHAnsi"/>
          <w:color w:val="000000"/>
          <w:sz w:val="22"/>
          <w:szCs w:val="22"/>
        </w:rPr>
      </w:pPr>
      <w:r w:rsidRPr="00254419">
        <w:rPr>
          <w:rFonts w:ascii="Franklin Gothic Book" w:hAnsi="Franklin Gothic Book" w:cstheme="minorHAnsi"/>
          <w:color w:val="000000"/>
          <w:sz w:val="22"/>
          <w:szCs w:val="22"/>
        </w:rPr>
        <w:t xml:space="preserve">Metodyka pomiarowa oraz miejsca pomiarów dla mierzonych i wyliczanych parametrów </w:t>
      </w:r>
      <w:r w:rsidR="00711FCC">
        <w:rPr>
          <w:rFonts w:ascii="Franklin Gothic Book" w:hAnsi="Franklin Gothic Book" w:cstheme="minorHAnsi"/>
          <w:color w:val="000000"/>
          <w:sz w:val="22"/>
          <w:szCs w:val="22"/>
        </w:rPr>
        <w:t>g</w:t>
      </w:r>
      <w:r w:rsidRPr="00254419">
        <w:rPr>
          <w:rFonts w:ascii="Franklin Gothic Book" w:hAnsi="Franklin Gothic Book" w:cstheme="minorHAnsi"/>
          <w:color w:val="000000"/>
          <w:sz w:val="22"/>
          <w:szCs w:val="22"/>
        </w:rPr>
        <w:t xml:space="preserve">warantowanych, zostaną uzgodnione w programie </w:t>
      </w:r>
      <w:r w:rsidR="00711FCC">
        <w:rPr>
          <w:rFonts w:ascii="Franklin Gothic Book" w:hAnsi="Franklin Gothic Book" w:cstheme="minorHAnsi"/>
          <w:color w:val="000000"/>
          <w:sz w:val="22"/>
          <w:szCs w:val="22"/>
        </w:rPr>
        <w:t>p</w:t>
      </w:r>
      <w:r w:rsidRPr="00254419">
        <w:rPr>
          <w:rFonts w:ascii="Franklin Gothic Book" w:hAnsi="Franklin Gothic Book" w:cstheme="minorHAnsi"/>
          <w:color w:val="000000"/>
          <w:sz w:val="22"/>
          <w:szCs w:val="22"/>
        </w:rPr>
        <w:t xml:space="preserve">omiarów </w:t>
      </w:r>
      <w:r w:rsidR="00711FCC">
        <w:rPr>
          <w:rFonts w:ascii="Franklin Gothic Book" w:hAnsi="Franklin Gothic Book" w:cstheme="minorHAnsi"/>
          <w:color w:val="000000"/>
          <w:sz w:val="22"/>
          <w:szCs w:val="22"/>
        </w:rPr>
        <w:t>g</w:t>
      </w:r>
      <w:r w:rsidRPr="00254419">
        <w:rPr>
          <w:rFonts w:ascii="Franklin Gothic Book" w:hAnsi="Franklin Gothic Book" w:cstheme="minorHAnsi"/>
          <w:color w:val="000000"/>
          <w:sz w:val="22"/>
          <w:szCs w:val="22"/>
        </w:rPr>
        <w:t>warancyjnych.</w:t>
      </w:r>
    </w:p>
    <w:p w14:paraId="76104469" w14:textId="4628A2BD" w:rsidR="000E252E" w:rsidRPr="00254419" w:rsidRDefault="000E252E" w:rsidP="009C4ECF">
      <w:pPr>
        <w:pStyle w:val="Akapitzlist"/>
        <w:numPr>
          <w:ilvl w:val="2"/>
          <w:numId w:val="16"/>
        </w:numPr>
        <w:tabs>
          <w:tab w:val="left" w:pos="284"/>
        </w:tabs>
        <w:spacing w:before="120" w:after="120" w:line="23" w:lineRule="atLeast"/>
        <w:ind w:left="1985" w:hanging="992"/>
        <w:contextualSpacing w:val="0"/>
        <w:jc w:val="both"/>
        <w:rPr>
          <w:rFonts w:ascii="Franklin Gothic Book" w:hAnsi="Franklin Gothic Book" w:cstheme="minorHAnsi"/>
          <w:color w:val="000000"/>
          <w:sz w:val="22"/>
          <w:szCs w:val="22"/>
        </w:rPr>
      </w:pPr>
      <w:r w:rsidRPr="00254419">
        <w:rPr>
          <w:rFonts w:ascii="Franklin Gothic Book" w:hAnsi="Franklin Gothic Book" w:cstheme="minorHAnsi"/>
          <w:color w:val="000000"/>
          <w:sz w:val="22"/>
          <w:szCs w:val="22"/>
        </w:rPr>
        <w:t xml:space="preserve">Wykonawca </w:t>
      </w:r>
      <w:r w:rsidR="00711FCC">
        <w:rPr>
          <w:rFonts w:ascii="Franklin Gothic Book" w:hAnsi="Franklin Gothic Book" w:cstheme="minorHAnsi"/>
          <w:color w:val="000000"/>
          <w:sz w:val="22"/>
          <w:szCs w:val="22"/>
        </w:rPr>
        <w:t>p</w:t>
      </w:r>
      <w:r w:rsidRPr="00254419">
        <w:rPr>
          <w:rFonts w:ascii="Franklin Gothic Book" w:hAnsi="Franklin Gothic Book" w:cstheme="minorHAnsi"/>
          <w:color w:val="000000"/>
          <w:sz w:val="22"/>
          <w:szCs w:val="22"/>
        </w:rPr>
        <w:t xml:space="preserve">omiarów </w:t>
      </w:r>
      <w:r w:rsidR="00711FCC">
        <w:rPr>
          <w:rFonts w:ascii="Franklin Gothic Book" w:hAnsi="Franklin Gothic Book" w:cstheme="minorHAnsi"/>
          <w:color w:val="000000"/>
          <w:sz w:val="22"/>
          <w:szCs w:val="22"/>
        </w:rPr>
        <w:t>g</w:t>
      </w:r>
      <w:r w:rsidRPr="00254419">
        <w:rPr>
          <w:rFonts w:ascii="Franklin Gothic Book" w:hAnsi="Franklin Gothic Book" w:cstheme="minorHAnsi"/>
          <w:color w:val="000000"/>
          <w:sz w:val="22"/>
          <w:szCs w:val="22"/>
        </w:rPr>
        <w:t>warancyjnych przedstawi sprawozdania z wykonanych pomiarów, w których zawarte będą następujące informacje:</w:t>
      </w:r>
    </w:p>
    <w:p w14:paraId="691D5A2A" w14:textId="77777777" w:rsidR="000E252E" w:rsidRPr="00254419" w:rsidRDefault="000E252E" w:rsidP="009C4ECF">
      <w:pPr>
        <w:pStyle w:val="Akapitzlist"/>
        <w:numPr>
          <w:ilvl w:val="3"/>
          <w:numId w:val="16"/>
        </w:numPr>
        <w:tabs>
          <w:tab w:val="left" w:pos="284"/>
        </w:tabs>
        <w:spacing w:before="120" w:after="120" w:line="23" w:lineRule="atLeast"/>
        <w:ind w:hanging="12"/>
        <w:contextualSpacing w:val="0"/>
        <w:jc w:val="both"/>
        <w:rPr>
          <w:rFonts w:ascii="Franklin Gothic Book" w:hAnsi="Franklin Gothic Book" w:cstheme="minorHAnsi"/>
          <w:color w:val="000000"/>
          <w:sz w:val="22"/>
          <w:szCs w:val="22"/>
        </w:rPr>
      </w:pPr>
      <w:r w:rsidRPr="00254419">
        <w:rPr>
          <w:rFonts w:ascii="Franklin Gothic Book" w:hAnsi="Franklin Gothic Book" w:cstheme="minorHAnsi"/>
          <w:color w:val="000000"/>
          <w:sz w:val="22"/>
          <w:szCs w:val="22"/>
        </w:rPr>
        <w:t>wprowadzenie,</w:t>
      </w:r>
    </w:p>
    <w:p w14:paraId="2618FE5C" w14:textId="77777777" w:rsidR="000E252E" w:rsidRPr="00254419" w:rsidRDefault="000E252E" w:rsidP="009C4ECF">
      <w:pPr>
        <w:pStyle w:val="Akapitzlist"/>
        <w:numPr>
          <w:ilvl w:val="3"/>
          <w:numId w:val="16"/>
        </w:numPr>
        <w:tabs>
          <w:tab w:val="left" w:pos="284"/>
        </w:tabs>
        <w:spacing w:before="120" w:after="120" w:line="23" w:lineRule="atLeast"/>
        <w:ind w:hanging="12"/>
        <w:contextualSpacing w:val="0"/>
        <w:jc w:val="both"/>
        <w:rPr>
          <w:rFonts w:ascii="Franklin Gothic Book" w:hAnsi="Franklin Gothic Book" w:cstheme="minorHAnsi"/>
          <w:color w:val="000000"/>
          <w:sz w:val="22"/>
          <w:szCs w:val="22"/>
        </w:rPr>
      </w:pPr>
      <w:r w:rsidRPr="00254419">
        <w:rPr>
          <w:rFonts w:ascii="Franklin Gothic Book" w:hAnsi="Franklin Gothic Book" w:cstheme="minorHAnsi"/>
          <w:color w:val="000000"/>
          <w:sz w:val="22"/>
          <w:szCs w:val="22"/>
        </w:rPr>
        <w:t>opis obiektu na którym wykonywano pomiary,</w:t>
      </w:r>
    </w:p>
    <w:p w14:paraId="27E2E7FD" w14:textId="77777777" w:rsidR="000E252E" w:rsidRPr="00254419" w:rsidRDefault="000E252E" w:rsidP="009C4ECF">
      <w:pPr>
        <w:pStyle w:val="Akapitzlist"/>
        <w:numPr>
          <w:ilvl w:val="3"/>
          <w:numId w:val="16"/>
        </w:numPr>
        <w:tabs>
          <w:tab w:val="left" w:pos="284"/>
        </w:tabs>
        <w:spacing w:before="120" w:after="120" w:line="23" w:lineRule="atLeast"/>
        <w:ind w:hanging="12"/>
        <w:contextualSpacing w:val="0"/>
        <w:jc w:val="both"/>
        <w:rPr>
          <w:rFonts w:ascii="Franklin Gothic Book" w:hAnsi="Franklin Gothic Book" w:cstheme="minorHAnsi"/>
          <w:color w:val="000000"/>
          <w:sz w:val="22"/>
          <w:szCs w:val="22"/>
        </w:rPr>
      </w:pPr>
      <w:r w:rsidRPr="00254419">
        <w:rPr>
          <w:rFonts w:ascii="Franklin Gothic Book" w:hAnsi="Franklin Gothic Book" w:cstheme="minorHAnsi"/>
          <w:color w:val="000000"/>
          <w:sz w:val="22"/>
          <w:szCs w:val="22"/>
        </w:rPr>
        <w:t>cel i zakres pomiarów,</w:t>
      </w:r>
    </w:p>
    <w:p w14:paraId="46EAA336" w14:textId="77777777" w:rsidR="000E252E" w:rsidRPr="00254419" w:rsidRDefault="000E252E" w:rsidP="009C4ECF">
      <w:pPr>
        <w:pStyle w:val="Akapitzlist"/>
        <w:numPr>
          <w:ilvl w:val="3"/>
          <w:numId w:val="16"/>
        </w:numPr>
        <w:tabs>
          <w:tab w:val="left" w:pos="284"/>
        </w:tabs>
        <w:spacing w:before="120" w:after="120" w:line="23" w:lineRule="atLeast"/>
        <w:ind w:hanging="12"/>
        <w:contextualSpacing w:val="0"/>
        <w:jc w:val="both"/>
        <w:rPr>
          <w:rFonts w:ascii="Franklin Gothic Book" w:hAnsi="Franklin Gothic Book" w:cstheme="minorHAnsi"/>
          <w:color w:val="000000"/>
          <w:sz w:val="22"/>
          <w:szCs w:val="22"/>
        </w:rPr>
      </w:pPr>
      <w:r w:rsidRPr="00254419">
        <w:rPr>
          <w:rFonts w:ascii="Franklin Gothic Book" w:hAnsi="Franklin Gothic Book" w:cstheme="minorHAnsi"/>
          <w:color w:val="000000"/>
          <w:sz w:val="22"/>
          <w:szCs w:val="22"/>
        </w:rPr>
        <w:t>opis i lokalizacja miejsc pomiarowych i punktów poboru próbek,</w:t>
      </w:r>
    </w:p>
    <w:p w14:paraId="32842157" w14:textId="77777777" w:rsidR="000E252E" w:rsidRPr="00254419" w:rsidRDefault="000E252E" w:rsidP="009C4ECF">
      <w:pPr>
        <w:pStyle w:val="Akapitzlist"/>
        <w:numPr>
          <w:ilvl w:val="3"/>
          <w:numId w:val="16"/>
        </w:numPr>
        <w:tabs>
          <w:tab w:val="left" w:pos="284"/>
        </w:tabs>
        <w:spacing w:before="120" w:after="120" w:line="23" w:lineRule="atLeast"/>
        <w:ind w:left="2835" w:hanging="1134"/>
        <w:contextualSpacing w:val="0"/>
        <w:jc w:val="both"/>
        <w:rPr>
          <w:rFonts w:ascii="Franklin Gothic Book" w:hAnsi="Franklin Gothic Book" w:cstheme="minorHAnsi"/>
          <w:color w:val="000000"/>
          <w:sz w:val="22"/>
          <w:szCs w:val="22"/>
        </w:rPr>
      </w:pPr>
      <w:r w:rsidRPr="00254419">
        <w:rPr>
          <w:rFonts w:ascii="Franklin Gothic Book" w:hAnsi="Franklin Gothic Book" w:cstheme="minorHAnsi"/>
          <w:color w:val="000000"/>
          <w:sz w:val="22"/>
          <w:szCs w:val="22"/>
        </w:rPr>
        <w:t>przebieg pomiarów wraz z ewentualnymi odstępstwami w stosunku do programu i harmonogramu pomiarów,</w:t>
      </w:r>
    </w:p>
    <w:p w14:paraId="11FFCE77" w14:textId="77777777" w:rsidR="000E252E" w:rsidRPr="00254419" w:rsidRDefault="000E252E" w:rsidP="009C4ECF">
      <w:pPr>
        <w:pStyle w:val="Akapitzlist"/>
        <w:numPr>
          <w:ilvl w:val="3"/>
          <w:numId w:val="16"/>
        </w:numPr>
        <w:tabs>
          <w:tab w:val="left" w:pos="284"/>
        </w:tabs>
        <w:spacing w:before="120" w:after="120" w:line="23" w:lineRule="atLeast"/>
        <w:ind w:hanging="12"/>
        <w:contextualSpacing w:val="0"/>
        <w:jc w:val="both"/>
        <w:rPr>
          <w:rFonts w:ascii="Franklin Gothic Book" w:hAnsi="Franklin Gothic Book" w:cstheme="minorHAnsi"/>
          <w:color w:val="000000"/>
          <w:sz w:val="22"/>
          <w:szCs w:val="22"/>
        </w:rPr>
      </w:pPr>
      <w:r w:rsidRPr="00254419">
        <w:rPr>
          <w:rFonts w:ascii="Franklin Gothic Book" w:hAnsi="Franklin Gothic Book" w:cstheme="minorHAnsi"/>
          <w:color w:val="000000"/>
          <w:sz w:val="22"/>
          <w:szCs w:val="22"/>
        </w:rPr>
        <w:t>wyniki pomiarów i obliczeń,</w:t>
      </w:r>
    </w:p>
    <w:p w14:paraId="1DA06620" w14:textId="77777777" w:rsidR="000E252E" w:rsidRPr="00254419" w:rsidRDefault="000E252E" w:rsidP="009C4ECF">
      <w:pPr>
        <w:pStyle w:val="Akapitzlist"/>
        <w:numPr>
          <w:ilvl w:val="3"/>
          <w:numId w:val="16"/>
        </w:numPr>
        <w:tabs>
          <w:tab w:val="left" w:pos="284"/>
        </w:tabs>
        <w:spacing w:before="120" w:after="120" w:line="23" w:lineRule="atLeast"/>
        <w:ind w:hanging="12"/>
        <w:contextualSpacing w:val="0"/>
        <w:jc w:val="both"/>
        <w:rPr>
          <w:rFonts w:ascii="Franklin Gothic Book" w:hAnsi="Franklin Gothic Book" w:cstheme="minorHAnsi"/>
          <w:color w:val="000000"/>
          <w:sz w:val="22"/>
          <w:szCs w:val="22"/>
        </w:rPr>
      </w:pPr>
      <w:r w:rsidRPr="00254419">
        <w:rPr>
          <w:rFonts w:ascii="Franklin Gothic Book" w:hAnsi="Franklin Gothic Book" w:cstheme="minorHAnsi"/>
          <w:color w:val="000000"/>
          <w:sz w:val="22"/>
          <w:szCs w:val="22"/>
        </w:rPr>
        <w:t xml:space="preserve">podsumowanie wyników pomiarów </w:t>
      </w:r>
    </w:p>
    <w:p w14:paraId="2D7AAAA0" w14:textId="77777777" w:rsidR="000E252E" w:rsidRPr="00254419" w:rsidRDefault="000E252E" w:rsidP="009C4ECF">
      <w:pPr>
        <w:pStyle w:val="Akapitzlist"/>
        <w:numPr>
          <w:ilvl w:val="3"/>
          <w:numId w:val="16"/>
        </w:numPr>
        <w:tabs>
          <w:tab w:val="left" w:pos="284"/>
        </w:tabs>
        <w:spacing w:before="120" w:after="120" w:line="23" w:lineRule="atLeast"/>
        <w:ind w:left="2835" w:hanging="1134"/>
        <w:contextualSpacing w:val="0"/>
        <w:jc w:val="both"/>
        <w:rPr>
          <w:rFonts w:ascii="Franklin Gothic Book" w:hAnsi="Franklin Gothic Book" w:cstheme="minorHAnsi"/>
          <w:color w:val="000000"/>
          <w:sz w:val="22"/>
          <w:szCs w:val="22"/>
        </w:rPr>
      </w:pPr>
      <w:r w:rsidRPr="00254419">
        <w:rPr>
          <w:rFonts w:ascii="Franklin Gothic Book" w:hAnsi="Franklin Gothic Book" w:cstheme="minorHAnsi"/>
          <w:color w:val="000000"/>
          <w:sz w:val="22"/>
          <w:szCs w:val="22"/>
        </w:rPr>
        <w:t xml:space="preserve">zbiorcze zestawienie zmierzonych wielkości Parametrów Gwarantowanych </w:t>
      </w:r>
    </w:p>
    <w:p w14:paraId="55F07D29" w14:textId="77777777" w:rsidR="000E252E" w:rsidRPr="00254419" w:rsidRDefault="000E252E" w:rsidP="009C4ECF">
      <w:pPr>
        <w:pStyle w:val="Akapitzlist"/>
        <w:numPr>
          <w:ilvl w:val="3"/>
          <w:numId w:val="16"/>
        </w:numPr>
        <w:tabs>
          <w:tab w:val="left" w:pos="284"/>
        </w:tabs>
        <w:spacing w:before="120" w:after="120" w:line="23" w:lineRule="atLeast"/>
        <w:ind w:hanging="12"/>
        <w:contextualSpacing w:val="0"/>
        <w:jc w:val="both"/>
        <w:rPr>
          <w:rFonts w:ascii="Franklin Gothic Book" w:hAnsi="Franklin Gothic Book" w:cstheme="minorHAnsi"/>
          <w:color w:val="000000"/>
          <w:sz w:val="22"/>
          <w:szCs w:val="22"/>
        </w:rPr>
      </w:pPr>
      <w:r w:rsidRPr="00254419">
        <w:rPr>
          <w:rFonts w:ascii="Franklin Gothic Book" w:hAnsi="Franklin Gothic Book" w:cstheme="minorHAnsi"/>
          <w:color w:val="000000"/>
          <w:sz w:val="22"/>
          <w:szCs w:val="22"/>
        </w:rPr>
        <w:lastRenderedPageBreak/>
        <w:t>ocenę dotrzymania wielkości Parametrów Gwarantowanych.</w:t>
      </w:r>
    </w:p>
    <w:p w14:paraId="05FE8137" w14:textId="7B96A291" w:rsidR="000E252E" w:rsidRPr="00254419" w:rsidRDefault="000E252E" w:rsidP="009C4ECF">
      <w:pPr>
        <w:pStyle w:val="Akapitzlist"/>
        <w:numPr>
          <w:ilvl w:val="2"/>
          <w:numId w:val="16"/>
        </w:numPr>
        <w:tabs>
          <w:tab w:val="left" w:pos="284"/>
        </w:tabs>
        <w:spacing w:before="120" w:after="120" w:line="23" w:lineRule="atLeast"/>
        <w:ind w:left="1985" w:hanging="992"/>
        <w:contextualSpacing w:val="0"/>
        <w:jc w:val="both"/>
        <w:rPr>
          <w:rFonts w:ascii="Franklin Gothic Book" w:hAnsi="Franklin Gothic Book" w:cstheme="minorHAnsi"/>
          <w:color w:val="000000"/>
          <w:sz w:val="22"/>
          <w:szCs w:val="22"/>
        </w:rPr>
      </w:pPr>
      <w:r w:rsidRPr="00254419">
        <w:rPr>
          <w:rFonts w:ascii="Franklin Gothic Book" w:hAnsi="Franklin Gothic Book" w:cstheme="minorHAnsi"/>
          <w:color w:val="000000"/>
          <w:sz w:val="22"/>
          <w:szCs w:val="22"/>
        </w:rPr>
        <w:t xml:space="preserve">Każda seria </w:t>
      </w:r>
      <w:r w:rsidR="00711FCC">
        <w:rPr>
          <w:rFonts w:ascii="Franklin Gothic Book" w:hAnsi="Franklin Gothic Book" w:cstheme="minorHAnsi"/>
          <w:color w:val="000000"/>
          <w:sz w:val="22"/>
          <w:szCs w:val="22"/>
        </w:rPr>
        <w:t>p</w:t>
      </w:r>
      <w:r w:rsidRPr="00254419">
        <w:rPr>
          <w:rFonts w:ascii="Franklin Gothic Book" w:hAnsi="Franklin Gothic Book" w:cstheme="minorHAnsi"/>
          <w:color w:val="000000"/>
          <w:sz w:val="22"/>
          <w:szCs w:val="22"/>
        </w:rPr>
        <w:t xml:space="preserve">omiarów </w:t>
      </w:r>
      <w:r w:rsidR="00711FCC">
        <w:rPr>
          <w:rFonts w:ascii="Franklin Gothic Book" w:hAnsi="Franklin Gothic Book" w:cstheme="minorHAnsi"/>
          <w:color w:val="000000"/>
          <w:sz w:val="22"/>
          <w:szCs w:val="22"/>
        </w:rPr>
        <w:t>g</w:t>
      </w:r>
      <w:r w:rsidRPr="00254419">
        <w:rPr>
          <w:rFonts w:ascii="Franklin Gothic Book" w:hAnsi="Franklin Gothic Book" w:cstheme="minorHAnsi"/>
          <w:color w:val="000000"/>
          <w:sz w:val="22"/>
          <w:szCs w:val="22"/>
        </w:rPr>
        <w:t xml:space="preserve">warancyjnych zostanie potwierdzona stosownym protokołem zakończenia </w:t>
      </w:r>
      <w:r w:rsidR="00711FCC">
        <w:rPr>
          <w:rFonts w:ascii="Franklin Gothic Book" w:hAnsi="Franklin Gothic Book" w:cstheme="minorHAnsi"/>
          <w:color w:val="000000"/>
          <w:sz w:val="22"/>
          <w:szCs w:val="22"/>
        </w:rPr>
        <w:t>p</w:t>
      </w:r>
      <w:r w:rsidRPr="00254419">
        <w:rPr>
          <w:rFonts w:ascii="Franklin Gothic Book" w:hAnsi="Franklin Gothic Book" w:cstheme="minorHAnsi"/>
          <w:color w:val="000000"/>
          <w:sz w:val="22"/>
          <w:szCs w:val="22"/>
        </w:rPr>
        <w:t xml:space="preserve">omiarów </w:t>
      </w:r>
      <w:r w:rsidR="00711FCC">
        <w:rPr>
          <w:rFonts w:ascii="Franklin Gothic Book" w:hAnsi="Franklin Gothic Book" w:cstheme="minorHAnsi"/>
          <w:color w:val="000000"/>
          <w:sz w:val="22"/>
          <w:szCs w:val="22"/>
        </w:rPr>
        <w:t>g</w:t>
      </w:r>
      <w:r w:rsidRPr="00254419">
        <w:rPr>
          <w:rFonts w:ascii="Franklin Gothic Book" w:hAnsi="Franklin Gothic Book" w:cstheme="minorHAnsi"/>
          <w:color w:val="000000"/>
          <w:sz w:val="22"/>
          <w:szCs w:val="22"/>
        </w:rPr>
        <w:t>warancyjnych sporządzonym i podpisanym wspólnie z firmą pomiarową.</w:t>
      </w:r>
    </w:p>
    <w:p w14:paraId="0FAFBD00" w14:textId="032B94D9" w:rsidR="000E252E" w:rsidRPr="00254419" w:rsidRDefault="000E252E" w:rsidP="009C4ECF">
      <w:pPr>
        <w:pStyle w:val="Akapitzlist"/>
        <w:numPr>
          <w:ilvl w:val="2"/>
          <w:numId w:val="16"/>
        </w:numPr>
        <w:tabs>
          <w:tab w:val="left" w:pos="284"/>
        </w:tabs>
        <w:spacing w:before="120" w:after="120" w:line="23" w:lineRule="atLeast"/>
        <w:ind w:left="1985" w:hanging="992"/>
        <w:contextualSpacing w:val="0"/>
        <w:jc w:val="both"/>
        <w:rPr>
          <w:rFonts w:ascii="Franklin Gothic Book" w:hAnsi="Franklin Gothic Book" w:cstheme="minorHAnsi"/>
          <w:color w:val="000000"/>
          <w:sz w:val="22"/>
          <w:szCs w:val="22"/>
        </w:rPr>
      </w:pPr>
      <w:r w:rsidRPr="00254419">
        <w:rPr>
          <w:rFonts w:ascii="Franklin Gothic Book" w:hAnsi="Franklin Gothic Book" w:cstheme="minorHAnsi"/>
          <w:color w:val="000000"/>
          <w:sz w:val="22"/>
          <w:szCs w:val="22"/>
        </w:rPr>
        <w:t xml:space="preserve">Wykonawcą </w:t>
      </w:r>
      <w:r w:rsidR="00711FCC">
        <w:rPr>
          <w:rFonts w:ascii="Franklin Gothic Book" w:hAnsi="Franklin Gothic Book" w:cstheme="minorHAnsi"/>
          <w:color w:val="000000"/>
          <w:sz w:val="22"/>
          <w:szCs w:val="22"/>
        </w:rPr>
        <w:t>p</w:t>
      </w:r>
      <w:r w:rsidRPr="00254419">
        <w:rPr>
          <w:rFonts w:ascii="Franklin Gothic Book" w:hAnsi="Franklin Gothic Book" w:cstheme="minorHAnsi"/>
          <w:color w:val="000000"/>
          <w:sz w:val="22"/>
          <w:szCs w:val="22"/>
        </w:rPr>
        <w:t xml:space="preserve">omiarów </w:t>
      </w:r>
      <w:r w:rsidR="00711FCC">
        <w:rPr>
          <w:rFonts w:ascii="Franklin Gothic Book" w:hAnsi="Franklin Gothic Book" w:cstheme="minorHAnsi"/>
          <w:color w:val="000000"/>
          <w:sz w:val="22"/>
          <w:szCs w:val="22"/>
        </w:rPr>
        <w:t>g</w:t>
      </w:r>
      <w:r w:rsidRPr="00254419">
        <w:rPr>
          <w:rFonts w:ascii="Franklin Gothic Book" w:hAnsi="Franklin Gothic Book" w:cstheme="minorHAnsi"/>
          <w:color w:val="000000"/>
          <w:sz w:val="22"/>
          <w:szCs w:val="22"/>
        </w:rPr>
        <w:t>warancyjnych będzie firma pomiarowa posiadająca wymagane uprawnienia i odpowiednie referencje w zakres</w:t>
      </w:r>
      <w:r w:rsidR="001130AE">
        <w:rPr>
          <w:rFonts w:ascii="Franklin Gothic Book" w:hAnsi="Franklin Gothic Book" w:cstheme="minorHAnsi"/>
          <w:color w:val="000000"/>
          <w:sz w:val="22"/>
          <w:szCs w:val="22"/>
        </w:rPr>
        <w:t>ie wykonywania badań i pomiarów.</w:t>
      </w:r>
    </w:p>
    <w:p w14:paraId="63F26E4F" w14:textId="2CC0B031" w:rsidR="003826B9" w:rsidRPr="00440B3B" w:rsidRDefault="00D8699C" w:rsidP="009C4ECF">
      <w:pPr>
        <w:pStyle w:val="Akapitzlist"/>
        <w:numPr>
          <w:ilvl w:val="2"/>
          <w:numId w:val="16"/>
        </w:numPr>
        <w:tabs>
          <w:tab w:val="left" w:pos="284"/>
        </w:tabs>
        <w:spacing w:before="120" w:after="120" w:line="23" w:lineRule="atLeast"/>
        <w:ind w:left="1985" w:hanging="992"/>
        <w:contextualSpacing w:val="0"/>
        <w:jc w:val="both"/>
        <w:rPr>
          <w:rFonts w:ascii="Franklin Gothic Book" w:hAnsi="Franklin Gothic Book" w:cstheme="minorHAnsi"/>
          <w:color w:val="000000"/>
          <w:sz w:val="22"/>
          <w:szCs w:val="22"/>
        </w:rPr>
      </w:pPr>
      <w:r>
        <w:rPr>
          <w:rFonts w:ascii="Franklin Gothic Book" w:hAnsi="Franklin Gothic Book" w:cstheme="minorHAnsi"/>
          <w:color w:val="000000"/>
          <w:sz w:val="22"/>
          <w:szCs w:val="22"/>
        </w:rPr>
        <w:t>W</w:t>
      </w:r>
      <w:r w:rsidR="003826B9" w:rsidRPr="00440B3B">
        <w:rPr>
          <w:rFonts w:ascii="Franklin Gothic Book" w:hAnsi="Franklin Gothic Book" w:cstheme="minorHAnsi"/>
          <w:color w:val="000000"/>
          <w:sz w:val="22"/>
          <w:szCs w:val="22"/>
        </w:rPr>
        <w:t xml:space="preserve">eryfikacja spełniania </w:t>
      </w:r>
      <w:r w:rsidR="00711FCC">
        <w:rPr>
          <w:rFonts w:ascii="Franklin Gothic Book" w:hAnsi="Franklin Gothic Book" w:cstheme="minorHAnsi"/>
          <w:color w:val="000000"/>
          <w:sz w:val="22"/>
          <w:szCs w:val="22"/>
        </w:rPr>
        <w:t>P</w:t>
      </w:r>
      <w:r w:rsidRPr="00440B3B">
        <w:rPr>
          <w:rFonts w:ascii="Franklin Gothic Book" w:hAnsi="Franklin Gothic Book" w:cstheme="minorHAnsi"/>
          <w:color w:val="000000"/>
          <w:sz w:val="22"/>
          <w:szCs w:val="22"/>
        </w:rPr>
        <w:t xml:space="preserve">arametrów Gwarantowanych </w:t>
      </w:r>
      <w:r w:rsidR="003826B9" w:rsidRPr="00440B3B">
        <w:rPr>
          <w:rFonts w:ascii="Franklin Gothic Book" w:hAnsi="Franklin Gothic Book" w:cstheme="minorHAnsi"/>
          <w:color w:val="000000"/>
          <w:sz w:val="22"/>
          <w:szCs w:val="22"/>
        </w:rPr>
        <w:t xml:space="preserve">będzie realizowana </w:t>
      </w:r>
      <w:r w:rsidR="00982BFE">
        <w:rPr>
          <w:rFonts w:ascii="Franklin Gothic Book" w:hAnsi="Franklin Gothic Book" w:cstheme="minorHAnsi"/>
          <w:color w:val="000000"/>
          <w:sz w:val="22"/>
          <w:szCs w:val="22"/>
        </w:rPr>
        <w:t xml:space="preserve">tylko dla pierwszego modyfikowanego Młyna </w:t>
      </w:r>
      <w:r w:rsidR="003826B9" w:rsidRPr="00440B3B">
        <w:rPr>
          <w:rFonts w:ascii="Franklin Gothic Book" w:hAnsi="Franklin Gothic Book" w:cstheme="minorHAnsi"/>
          <w:color w:val="000000"/>
          <w:sz w:val="22"/>
          <w:szCs w:val="22"/>
        </w:rPr>
        <w:t>w następujący sposób:</w:t>
      </w:r>
    </w:p>
    <w:p w14:paraId="222F1E1F" w14:textId="4CB4AB6A" w:rsidR="003826B9" w:rsidRPr="00440B3B" w:rsidRDefault="003826B9" w:rsidP="009C4ECF">
      <w:pPr>
        <w:pStyle w:val="Akapitzlist"/>
        <w:numPr>
          <w:ilvl w:val="3"/>
          <w:numId w:val="16"/>
        </w:numPr>
        <w:tabs>
          <w:tab w:val="left" w:pos="284"/>
        </w:tabs>
        <w:spacing w:before="120" w:after="120" w:line="23" w:lineRule="atLeast"/>
        <w:contextualSpacing w:val="0"/>
        <w:jc w:val="both"/>
        <w:rPr>
          <w:rFonts w:ascii="Franklin Gothic Book" w:hAnsi="Franklin Gothic Book" w:cstheme="minorHAnsi"/>
          <w:color w:val="000000"/>
          <w:sz w:val="22"/>
          <w:szCs w:val="22"/>
        </w:rPr>
      </w:pPr>
      <w:r w:rsidRPr="00440B3B">
        <w:rPr>
          <w:rFonts w:ascii="Franklin Gothic Book" w:hAnsi="Franklin Gothic Book" w:cstheme="minorHAnsi"/>
          <w:color w:val="000000"/>
          <w:sz w:val="22"/>
          <w:szCs w:val="22"/>
        </w:rPr>
        <w:t xml:space="preserve">wydajność osiągalna </w:t>
      </w:r>
      <w:r w:rsidR="00156716">
        <w:rPr>
          <w:rFonts w:ascii="Franklin Gothic Book" w:hAnsi="Franklin Gothic Book" w:cstheme="minorHAnsi"/>
          <w:color w:val="000000"/>
          <w:sz w:val="22"/>
          <w:szCs w:val="22"/>
        </w:rPr>
        <w:t>Młyna</w:t>
      </w:r>
      <w:r w:rsidRPr="00440B3B">
        <w:rPr>
          <w:rFonts w:ascii="Franklin Gothic Book" w:hAnsi="Franklin Gothic Book" w:cstheme="minorHAnsi"/>
          <w:color w:val="000000"/>
          <w:sz w:val="22"/>
          <w:szCs w:val="22"/>
        </w:rPr>
        <w:t xml:space="preserve"> - poprzez odniesienie poprawnej, co najmniej 24 - godzinnej pracy </w:t>
      </w:r>
      <w:r w:rsidR="00156716">
        <w:rPr>
          <w:rFonts w:ascii="Franklin Gothic Book" w:hAnsi="Franklin Gothic Book" w:cstheme="minorHAnsi"/>
          <w:color w:val="000000"/>
          <w:sz w:val="22"/>
          <w:szCs w:val="22"/>
        </w:rPr>
        <w:t>Młyna</w:t>
      </w:r>
      <w:r w:rsidRPr="00440B3B">
        <w:rPr>
          <w:rFonts w:ascii="Franklin Gothic Book" w:hAnsi="Franklin Gothic Book" w:cstheme="minorHAnsi"/>
          <w:color w:val="000000"/>
          <w:sz w:val="22"/>
          <w:szCs w:val="22"/>
        </w:rPr>
        <w:t>, rozumianej przez brak objawów zasypania k</w:t>
      </w:r>
      <w:r w:rsidR="00135588" w:rsidRPr="00440B3B">
        <w:rPr>
          <w:rFonts w:ascii="Franklin Gothic Book" w:hAnsi="Franklin Gothic Book" w:cstheme="minorHAnsi"/>
          <w:color w:val="000000"/>
          <w:sz w:val="22"/>
          <w:szCs w:val="22"/>
        </w:rPr>
        <w:t>omory mielenia</w:t>
      </w:r>
      <w:r w:rsidR="00440B3B">
        <w:rPr>
          <w:rFonts w:ascii="Franklin Gothic Book" w:hAnsi="Franklin Gothic Book" w:cstheme="minorHAnsi"/>
          <w:color w:val="000000"/>
          <w:sz w:val="22"/>
          <w:szCs w:val="22"/>
        </w:rPr>
        <w:t xml:space="preserve"> </w:t>
      </w:r>
      <w:r w:rsidR="00135588" w:rsidRPr="00440B3B">
        <w:rPr>
          <w:rFonts w:ascii="Franklin Gothic Book" w:hAnsi="Franklin Gothic Book" w:cstheme="minorHAnsi"/>
          <w:color w:val="000000"/>
          <w:sz w:val="22"/>
          <w:szCs w:val="22"/>
        </w:rPr>
        <w:t>i braków paliwa</w:t>
      </w:r>
      <w:r w:rsidRPr="00440B3B">
        <w:rPr>
          <w:rFonts w:ascii="Franklin Gothic Book" w:hAnsi="Franklin Gothic Book" w:cstheme="minorHAnsi"/>
          <w:color w:val="000000"/>
          <w:sz w:val="22"/>
          <w:szCs w:val="22"/>
        </w:rPr>
        <w:t xml:space="preserve"> do określonej masy paliwa podanego z zasobnika do </w:t>
      </w:r>
      <w:r w:rsidR="00156716">
        <w:rPr>
          <w:rFonts w:ascii="Franklin Gothic Book" w:hAnsi="Franklin Gothic Book" w:cstheme="minorHAnsi"/>
          <w:color w:val="000000"/>
          <w:sz w:val="22"/>
          <w:szCs w:val="22"/>
        </w:rPr>
        <w:t>Młyna</w:t>
      </w:r>
      <w:r w:rsidRPr="00440B3B">
        <w:rPr>
          <w:rFonts w:ascii="Franklin Gothic Book" w:hAnsi="Franklin Gothic Book" w:cstheme="minorHAnsi"/>
          <w:color w:val="000000"/>
          <w:sz w:val="22"/>
          <w:szCs w:val="22"/>
        </w:rPr>
        <w:t xml:space="preserve">. </w:t>
      </w:r>
    </w:p>
    <w:p w14:paraId="04A35DB0" w14:textId="735EE290" w:rsidR="003826B9" w:rsidRDefault="003826B9" w:rsidP="009C4ECF">
      <w:pPr>
        <w:pStyle w:val="Akapitzlist"/>
        <w:numPr>
          <w:ilvl w:val="3"/>
          <w:numId w:val="16"/>
        </w:numPr>
        <w:tabs>
          <w:tab w:val="left" w:pos="284"/>
        </w:tabs>
        <w:spacing w:before="120" w:after="120" w:line="23" w:lineRule="atLeast"/>
        <w:contextualSpacing w:val="0"/>
        <w:jc w:val="both"/>
        <w:rPr>
          <w:rFonts w:ascii="Franklin Gothic Book" w:hAnsi="Franklin Gothic Book" w:cstheme="minorHAnsi"/>
          <w:color w:val="000000"/>
          <w:sz w:val="22"/>
          <w:szCs w:val="22"/>
        </w:rPr>
      </w:pPr>
      <w:r w:rsidRPr="00440B3B">
        <w:rPr>
          <w:rFonts w:ascii="Franklin Gothic Book" w:hAnsi="Franklin Gothic Book" w:cstheme="minorHAnsi"/>
          <w:color w:val="000000"/>
          <w:sz w:val="22"/>
          <w:szCs w:val="22"/>
        </w:rPr>
        <w:t xml:space="preserve">stopień rozdrobnienia (przemiał </w:t>
      </w:r>
      <w:r w:rsidR="00156716">
        <w:rPr>
          <w:rFonts w:ascii="Franklin Gothic Book" w:hAnsi="Franklin Gothic Book" w:cstheme="minorHAnsi"/>
          <w:color w:val="000000"/>
          <w:sz w:val="22"/>
          <w:szCs w:val="22"/>
        </w:rPr>
        <w:t>Młyna</w:t>
      </w:r>
      <w:r w:rsidRPr="00440B3B">
        <w:rPr>
          <w:rFonts w:ascii="Franklin Gothic Book" w:hAnsi="Franklin Gothic Book" w:cstheme="minorHAnsi"/>
          <w:color w:val="000000"/>
          <w:sz w:val="22"/>
          <w:szCs w:val="22"/>
        </w:rPr>
        <w:t>) - wartość średnia wyników analiz dla próbek pobranych z</w:t>
      </w:r>
      <w:r w:rsidR="000401CF">
        <w:rPr>
          <w:rFonts w:ascii="Franklin Gothic Book" w:hAnsi="Franklin Gothic Book" w:cstheme="minorHAnsi"/>
          <w:color w:val="000000"/>
          <w:sz w:val="22"/>
          <w:szCs w:val="22"/>
        </w:rPr>
        <w:t xml:space="preserve"> każdego z</w:t>
      </w:r>
      <w:r w:rsidRPr="00440B3B">
        <w:rPr>
          <w:rFonts w:ascii="Franklin Gothic Book" w:hAnsi="Franklin Gothic Book" w:cstheme="minorHAnsi"/>
          <w:color w:val="000000"/>
          <w:sz w:val="22"/>
          <w:szCs w:val="22"/>
        </w:rPr>
        <w:t xml:space="preserve"> 4-ch pyłoprzewodów dla </w:t>
      </w:r>
      <w:r w:rsidR="00D22941">
        <w:rPr>
          <w:rFonts w:ascii="Franklin Gothic Book" w:hAnsi="Franklin Gothic Book" w:cstheme="minorHAnsi"/>
          <w:color w:val="000000"/>
          <w:sz w:val="22"/>
          <w:szCs w:val="22"/>
        </w:rPr>
        <w:t xml:space="preserve">pelletu </w:t>
      </w:r>
      <w:r w:rsidR="003808FB">
        <w:rPr>
          <w:rFonts w:ascii="Franklin Gothic Book" w:hAnsi="Franklin Gothic Book" w:cstheme="minorHAnsi"/>
          <w:color w:val="000000"/>
          <w:sz w:val="22"/>
          <w:szCs w:val="22"/>
        </w:rPr>
        <w:t>określonego w tabeli nr 1 w pkt.7.7</w:t>
      </w:r>
    </w:p>
    <w:p w14:paraId="5A458108" w14:textId="654E4761" w:rsidR="004E6881" w:rsidRDefault="004E6881" w:rsidP="009C4ECF">
      <w:pPr>
        <w:pStyle w:val="Akapitzlist"/>
        <w:numPr>
          <w:ilvl w:val="2"/>
          <w:numId w:val="16"/>
        </w:numPr>
        <w:tabs>
          <w:tab w:val="left" w:pos="284"/>
        </w:tabs>
        <w:spacing w:before="120" w:after="120" w:line="23" w:lineRule="atLeast"/>
        <w:ind w:left="1985" w:hanging="992"/>
        <w:contextualSpacing w:val="0"/>
        <w:jc w:val="both"/>
        <w:rPr>
          <w:rFonts w:ascii="Franklin Gothic Book" w:hAnsi="Franklin Gothic Book" w:cstheme="minorHAnsi"/>
          <w:color w:val="000000"/>
          <w:sz w:val="22"/>
          <w:szCs w:val="22"/>
        </w:rPr>
      </w:pPr>
      <w:r w:rsidRPr="00053E3D">
        <w:rPr>
          <w:rFonts w:ascii="Franklin Gothic Book" w:hAnsi="Franklin Gothic Book" w:cstheme="minorHAnsi"/>
          <w:color w:val="000000"/>
          <w:sz w:val="22"/>
          <w:szCs w:val="22"/>
        </w:rPr>
        <w:t xml:space="preserve">Pomiary </w:t>
      </w:r>
      <w:r w:rsidRPr="00254419">
        <w:rPr>
          <w:rFonts w:ascii="Franklin Gothic Book" w:hAnsi="Franklin Gothic Book" w:cstheme="minorHAnsi"/>
          <w:color w:val="000000"/>
          <w:sz w:val="22"/>
          <w:szCs w:val="22"/>
        </w:rPr>
        <w:t xml:space="preserve">gwarancyjne </w:t>
      </w:r>
      <w:r w:rsidR="001130AE">
        <w:rPr>
          <w:rFonts w:ascii="Franklin Gothic Book" w:hAnsi="Franklin Gothic Book" w:cstheme="minorHAnsi"/>
          <w:color w:val="000000"/>
          <w:sz w:val="22"/>
          <w:szCs w:val="22"/>
        </w:rPr>
        <w:t>z</w:t>
      </w:r>
      <w:r w:rsidR="00593E78">
        <w:rPr>
          <w:rFonts w:ascii="Franklin Gothic Book" w:hAnsi="Franklin Gothic Book" w:cstheme="minorHAnsi"/>
          <w:color w:val="000000"/>
          <w:sz w:val="22"/>
          <w:szCs w:val="22"/>
        </w:rPr>
        <w:t xml:space="preserve">ostaną wykonane </w:t>
      </w:r>
      <w:r w:rsidR="00765729">
        <w:rPr>
          <w:rFonts w:ascii="Franklin Gothic Book" w:hAnsi="Franklin Gothic Book" w:cstheme="minorHAnsi"/>
          <w:color w:val="000000"/>
          <w:sz w:val="22"/>
          <w:szCs w:val="22"/>
        </w:rPr>
        <w:t xml:space="preserve">w terminie </w:t>
      </w:r>
      <w:r w:rsidR="00D22941">
        <w:rPr>
          <w:rFonts w:ascii="Franklin Gothic Book" w:hAnsi="Franklin Gothic Book" w:cstheme="minorHAnsi"/>
          <w:color w:val="000000"/>
          <w:sz w:val="22"/>
          <w:szCs w:val="22"/>
        </w:rPr>
        <w:t xml:space="preserve">określonym w pkt </w:t>
      </w:r>
      <w:r w:rsidR="003808FB">
        <w:rPr>
          <w:rFonts w:ascii="Franklin Gothic Book" w:hAnsi="Franklin Gothic Book" w:cstheme="minorHAnsi"/>
          <w:color w:val="000000"/>
          <w:sz w:val="22"/>
          <w:szCs w:val="22"/>
        </w:rPr>
        <w:t>8</w:t>
      </w:r>
      <w:r w:rsidR="00982BFE">
        <w:rPr>
          <w:rFonts w:ascii="Franklin Gothic Book" w:hAnsi="Franklin Gothic Book" w:cstheme="minorHAnsi"/>
          <w:color w:val="000000"/>
          <w:sz w:val="22"/>
          <w:szCs w:val="22"/>
        </w:rPr>
        <w:t>.1</w:t>
      </w:r>
      <w:r w:rsidRPr="00254419">
        <w:rPr>
          <w:rFonts w:ascii="Franklin Gothic Book" w:hAnsi="Franklin Gothic Book" w:cstheme="minorHAnsi"/>
          <w:color w:val="000000"/>
          <w:sz w:val="22"/>
          <w:szCs w:val="22"/>
        </w:rPr>
        <w:t>.</w:t>
      </w:r>
    </w:p>
    <w:p w14:paraId="577A9F4D" w14:textId="4FB75E99" w:rsidR="004E6881" w:rsidRPr="0070737B" w:rsidRDefault="004E6881" w:rsidP="009C4ECF">
      <w:pPr>
        <w:pStyle w:val="Akapitzlist"/>
        <w:numPr>
          <w:ilvl w:val="2"/>
          <w:numId w:val="16"/>
        </w:numPr>
        <w:tabs>
          <w:tab w:val="left" w:pos="284"/>
        </w:tabs>
        <w:spacing w:before="120" w:after="120" w:line="23" w:lineRule="atLeast"/>
        <w:ind w:left="1985" w:hanging="992"/>
        <w:contextualSpacing w:val="0"/>
        <w:jc w:val="both"/>
        <w:rPr>
          <w:rFonts w:ascii="Franklin Gothic Book" w:hAnsi="Franklin Gothic Book" w:cstheme="minorHAnsi"/>
          <w:color w:val="000000"/>
          <w:sz w:val="22"/>
          <w:szCs w:val="22"/>
        </w:rPr>
      </w:pPr>
      <w:r w:rsidRPr="00254419">
        <w:rPr>
          <w:rFonts w:ascii="Franklin Gothic Book" w:hAnsi="Franklin Gothic Book" w:cstheme="minorHAnsi"/>
          <w:color w:val="000000"/>
          <w:sz w:val="22"/>
          <w:szCs w:val="22"/>
        </w:rPr>
        <w:t>Podział odpowiedzialności i kosztów wykonania pomiarów:</w:t>
      </w:r>
    </w:p>
    <w:p w14:paraId="578B1364" w14:textId="414D7F92" w:rsidR="000F2E1D" w:rsidRPr="00053E3D" w:rsidRDefault="000F2E1D" w:rsidP="009C4ECF">
      <w:pPr>
        <w:pStyle w:val="Akapitzlist"/>
        <w:numPr>
          <w:ilvl w:val="3"/>
          <w:numId w:val="16"/>
        </w:numPr>
        <w:spacing w:before="120" w:after="120" w:line="23" w:lineRule="atLeast"/>
        <w:contextualSpacing w:val="0"/>
        <w:jc w:val="both"/>
        <w:rPr>
          <w:rFonts w:ascii="Franklin Gothic Book" w:hAnsi="Franklin Gothic Book" w:cstheme="minorHAnsi"/>
          <w:color w:val="000000"/>
          <w:sz w:val="22"/>
          <w:szCs w:val="22"/>
        </w:rPr>
      </w:pPr>
      <w:r>
        <w:rPr>
          <w:rFonts w:ascii="Franklin Gothic Book" w:hAnsi="Franklin Gothic Book" w:cstheme="minorHAnsi"/>
          <w:color w:val="000000"/>
          <w:sz w:val="22"/>
          <w:szCs w:val="22"/>
        </w:rPr>
        <w:t>Pomiary g</w:t>
      </w:r>
      <w:r w:rsidRPr="00254419">
        <w:rPr>
          <w:rFonts w:ascii="Franklin Gothic Book" w:hAnsi="Franklin Gothic Book" w:cstheme="minorHAnsi"/>
          <w:color w:val="000000"/>
          <w:sz w:val="22"/>
          <w:szCs w:val="22"/>
        </w:rPr>
        <w:t xml:space="preserve">warancyjne </w:t>
      </w:r>
      <w:r>
        <w:rPr>
          <w:rFonts w:ascii="Franklin Gothic Book" w:hAnsi="Franklin Gothic Book" w:cstheme="minorHAnsi"/>
          <w:color w:val="000000"/>
          <w:sz w:val="22"/>
          <w:szCs w:val="22"/>
        </w:rPr>
        <w:t>stanowiące podstawę do odbioru końcowego</w:t>
      </w:r>
      <w:r w:rsidRPr="00053E3D">
        <w:rPr>
          <w:rFonts w:ascii="Franklin Gothic Book" w:hAnsi="Franklin Gothic Book" w:cstheme="minorHAnsi"/>
          <w:color w:val="000000"/>
          <w:sz w:val="22"/>
          <w:szCs w:val="22"/>
        </w:rPr>
        <w:t xml:space="preserve"> </w:t>
      </w:r>
      <w:r>
        <w:rPr>
          <w:rFonts w:ascii="Franklin Gothic Book" w:hAnsi="Franklin Gothic Book" w:cstheme="minorHAnsi"/>
          <w:color w:val="000000"/>
          <w:sz w:val="22"/>
          <w:szCs w:val="22"/>
        </w:rPr>
        <w:t>-</w:t>
      </w:r>
      <w:r w:rsidRPr="00053E3D">
        <w:rPr>
          <w:rFonts w:ascii="Franklin Gothic Book" w:hAnsi="Franklin Gothic Book" w:cstheme="minorHAnsi"/>
          <w:color w:val="000000"/>
          <w:sz w:val="22"/>
          <w:szCs w:val="22"/>
        </w:rPr>
        <w:t>obowiązek</w:t>
      </w:r>
      <w:r w:rsidRPr="00651872">
        <w:rPr>
          <w:rFonts w:ascii="Franklin Gothic Book" w:hAnsi="Franklin Gothic Book" w:cstheme="minorHAnsi"/>
          <w:color w:val="000000"/>
          <w:sz w:val="22"/>
          <w:szCs w:val="22"/>
        </w:rPr>
        <w:t xml:space="preserve"> spoczywa na Zamawiającym</w:t>
      </w:r>
      <w:r>
        <w:rPr>
          <w:rFonts w:ascii="Franklin Gothic Book" w:hAnsi="Franklin Gothic Book" w:cstheme="minorHAnsi"/>
          <w:color w:val="000000"/>
          <w:sz w:val="22"/>
          <w:szCs w:val="22"/>
        </w:rPr>
        <w:t>.</w:t>
      </w:r>
    </w:p>
    <w:p w14:paraId="2C1F7FC5" w14:textId="28DD8315" w:rsidR="007B252A" w:rsidRDefault="007B252A" w:rsidP="004A25CB">
      <w:pPr>
        <w:pStyle w:val="Akapitzlist"/>
        <w:tabs>
          <w:tab w:val="left" w:pos="284"/>
        </w:tabs>
        <w:spacing w:before="120" w:after="120" w:line="23" w:lineRule="atLeast"/>
        <w:ind w:left="3402"/>
        <w:contextualSpacing w:val="0"/>
        <w:jc w:val="both"/>
        <w:rPr>
          <w:rFonts w:ascii="Franklin Gothic Book" w:hAnsi="Franklin Gothic Book" w:cstheme="minorHAnsi"/>
          <w:color w:val="000000"/>
          <w:sz w:val="22"/>
          <w:szCs w:val="22"/>
        </w:rPr>
      </w:pPr>
    </w:p>
    <w:p w14:paraId="72ADA914" w14:textId="431679A6" w:rsidR="00711FCC" w:rsidRPr="009C4ECF" w:rsidRDefault="00967D3A" w:rsidP="009C4ECF">
      <w:pPr>
        <w:pStyle w:val="Akapitzlist"/>
        <w:numPr>
          <w:ilvl w:val="0"/>
          <w:numId w:val="16"/>
        </w:numPr>
        <w:tabs>
          <w:tab w:val="left" w:pos="284"/>
        </w:tabs>
        <w:spacing w:before="120" w:after="120" w:line="23" w:lineRule="atLeast"/>
        <w:jc w:val="both"/>
        <w:rPr>
          <w:rFonts w:ascii="Franklin Gothic Book" w:hAnsi="Franklin Gothic Book" w:cs="Arial"/>
          <w:b/>
        </w:rPr>
      </w:pPr>
      <w:r w:rsidRPr="009C4ECF">
        <w:rPr>
          <w:rFonts w:ascii="Franklin Gothic Book" w:hAnsi="Franklin Gothic Book" w:cs="Arial"/>
          <w:b/>
        </w:rPr>
        <w:t>ORGANIZACJA REALIZACJI PRAC</w:t>
      </w:r>
    </w:p>
    <w:p w14:paraId="60EE3A6F" w14:textId="3C8952A6" w:rsidR="00270DEC" w:rsidRPr="0070737B" w:rsidRDefault="00270DEC" w:rsidP="009C4ECF">
      <w:pPr>
        <w:pStyle w:val="Akapitzlist"/>
        <w:numPr>
          <w:ilvl w:val="1"/>
          <w:numId w:val="16"/>
        </w:numPr>
        <w:tabs>
          <w:tab w:val="left" w:pos="284"/>
        </w:tabs>
        <w:spacing w:before="120" w:after="120" w:line="23" w:lineRule="atLeast"/>
        <w:ind w:left="993" w:hanging="567"/>
        <w:contextualSpacing w:val="0"/>
        <w:jc w:val="both"/>
        <w:rPr>
          <w:rFonts w:ascii="Franklin Gothic Book" w:hAnsi="Franklin Gothic Book" w:cstheme="minorHAnsi"/>
          <w:color w:val="000000"/>
          <w:sz w:val="22"/>
          <w:szCs w:val="22"/>
        </w:rPr>
      </w:pPr>
      <w:r w:rsidRPr="0070737B">
        <w:rPr>
          <w:rFonts w:ascii="Franklin Gothic Book" w:hAnsi="Franklin Gothic Book" w:cstheme="minorHAnsi"/>
          <w:color w:val="000000"/>
          <w:sz w:val="22"/>
          <w:szCs w:val="22"/>
        </w:rPr>
        <w:t xml:space="preserve">Organizacja i wykonywanie prac na terenie Elektrowni odbywa się zgodnie z Instrukcją Organizacji Bezpiecznej Pracy w Enea Elektrownia Połaniec Spółka Akcyjna I/NB/B/20/2013 (IOBP)oraz Instrukcją Ochrony Przeciwpożarowej w Enea Elektrownia Połaniec Spółka Akcyjna I/NB/B/2/2015 </w:t>
      </w:r>
    </w:p>
    <w:p w14:paraId="49E45601" w14:textId="1D3BAC84" w:rsidR="00B77963" w:rsidRPr="00846D25" w:rsidRDefault="00B77963" w:rsidP="009C4ECF">
      <w:pPr>
        <w:pStyle w:val="Akapitzlist"/>
        <w:numPr>
          <w:ilvl w:val="1"/>
          <w:numId w:val="16"/>
        </w:numPr>
        <w:tabs>
          <w:tab w:val="left" w:pos="284"/>
        </w:tabs>
        <w:spacing w:before="120" w:after="120" w:line="23" w:lineRule="atLeast"/>
        <w:ind w:left="993" w:hanging="567"/>
        <w:contextualSpacing w:val="0"/>
        <w:jc w:val="both"/>
        <w:rPr>
          <w:rFonts w:ascii="Franklin Gothic Book" w:hAnsi="Franklin Gothic Book" w:cstheme="minorHAnsi"/>
          <w:color w:val="000000"/>
          <w:sz w:val="22"/>
          <w:szCs w:val="22"/>
        </w:rPr>
      </w:pPr>
      <w:r>
        <w:rPr>
          <w:rFonts w:ascii="Franklin Gothic Book" w:hAnsi="Franklin Gothic Book" w:cstheme="minorHAnsi"/>
          <w:color w:val="000000"/>
          <w:sz w:val="22"/>
          <w:szCs w:val="22"/>
        </w:rPr>
        <w:t>Zasady poruszania się po terenie Elektrowni oraz ruch materiałowy reguluje „</w:t>
      </w:r>
      <w:r w:rsidRPr="0070737B">
        <w:rPr>
          <w:rFonts w:ascii="Franklin Gothic Book" w:hAnsi="Franklin Gothic Book" w:cstheme="minorHAnsi"/>
          <w:color w:val="000000"/>
          <w:sz w:val="22"/>
          <w:szCs w:val="22"/>
        </w:rPr>
        <w:fldChar w:fldCharType="begin"/>
      </w:r>
      <w:r w:rsidRPr="0070737B">
        <w:rPr>
          <w:rFonts w:ascii="Franklin Gothic Book" w:hAnsi="Franklin Gothic Book" w:cstheme="minorHAnsi"/>
          <w:color w:val="000000"/>
          <w:sz w:val="22"/>
          <w:szCs w:val="22"/>
        </w:rPr>
        <w:instrText xml:space="preserve"> HYPERLINK "http://www.gdfsuez-energia.pl/sites/default/files/I_DK_B_%2035_2008%20Instrukcja%20przepustkowa%20dla%20ruchu%20osobowego%20i%20pojazdów_0.pdf" </w:instrText>
      </w:r>
      <w:r w:rsidRPr="0070737B">
        <w:rPr>
          <w:rFonts w:ascii="Franklin Gothic Book" w:hAnsi="Franklin Gothic Book" w:cstheme="minorHAnsi"/>
          <w:color w:val="000000"/>
          <w:sz w:val="22"/>
          <w:szCs w:val="22"/>
        </w:rPr>
        <w:fldChar w:fldCharType="separate"/>
      </w:r>
      <w:r w:rsidRPr="00846D25">
        <w:rPr>
          <w:rFonts w:ascii="Franklin Gothic Book" w:hAnsi="Franklin Gothic Book" w:cstheme="minorHAnsi"/>
          <w:color w:val="000000"/>
          <w:sz w:val="22"/>
          <w:szCs w:val="22"/>
        </w:rPr>
        <w:t>Instrukcja przepustkowa dla ruchu osobowego i pojaz</w:t>
      </w:r>
      <w:r>
        <w:rPr>
          <w:rFonts w:ascii="Franklin Gothic Book" w:hAnsi="Franklin Gothic Book" w:cstheme="minorHAnsi"/>
          <w:color w:val="000000"/>
          <w:sz w:val="22"/>
          <w:szCs w:val="22"/>
        </w:rPr>
        <w:t xml:space="preserve">dów oraz zasady poruszania się </w:t>
      </w:r>
      <w:r w:rsidRPr="00846D25">
        <w:rPr>
          <w:rFonts w:ascii="Franklin Gothic Book" w:hAnsi="Franklin Gothic Book" w:cstheme="minorHAnsi"/>
          <w:color w:val="000000"/>
          <w:sz w:val="22"/>
          <w:szCs w:val="22"/>
        </w:rPr>
        <w:t>po terenie chronionym Elektrowni</w:t>
      </w:r>
      <w:r>
        <w:rPr>
          <w:rFonts w:ascii="Franklin Gothic Book" w:hAnsi="Franklin Gothic Book" w:cstheme="minorHAnsi"/>
          <w:color w:val="000000"/>
          <w:sz w:val="22"/>
          <w:szCs w:val="22"/>
        </w:rPr>
        <w:t>” oraz „</w:t>
      </w:r>
      <w:r w:rsidRPr="00846D25">
        <w:rPr>
          <w:rFonts w:ascii="Franklin Gothic Book" w:hAnsi="Franklin Gothic Book" w:cstheme="minorHAnsi"/>
          <w:color w:val="000000"/>
          <w:sz w:val="22"/>
          <w:szCs w:val="22"/>
        </w:rPr>
        <w:t>Instrukcja przepustkowa dla ruchu materiałowego</w:t>
      </w:r>
      <w:r>
        <w:rPr>
          <w:rFonts w:ascii="Franklin Gothic Book" w:hAnsi="Franklin Gothic Book" w:cstheme="minorHAnsi"/>
          <w:color w:val="000000"/>
          <w:sz w:val="22"/>
          <w:szCs w:val="22"/>
        </w:rPr>
        <w:t>”.</w:t>
      </w:r>
      <w:r w:rsidRPr="00846D25">
        <w:rPr>
          <w:rFonts w:ascii="Franklin Gothic Book" w:hAnsi="Franklin Gothic Book" w:cstheme="minorHAnsi"/>
          <w:color w:val="000000"/>
          <w:sz w:val="22"/>
          <w:szCs w:val="22"/>
        </w:rPr>
        <w:t xml:space="preserve"> </w:t>
      </w:r>
    </w:p>
    <w:p w14:paraId="0A3B4C17" w14:textId="0E5C3BEC" w:rsidR="00270DEC" w:rsidRDefault="00B77963" w:rsidP="009C4ECF">
      <w:pPr>
        <w:pStyle w:val="Akapitzlist"/>
        <w:numPr>
          <w:ilvl w:val="1"/>
          <w:numId w:val="16"/>
        </w:numPr>
        <w:tabs>
          <w:tab w:val="left" w:pos="284"/>
        </w:tabs>
        <w:spacing w:before="120" w:after="120" w:line="23" w:lineRule="atLeast"/>
        <w:ind w:left="993" w:hanging="567"/>
        <w:contextualSpacing w:val="0"/>
        <w:jc w:val="both"/>
        <w:rPr>
          <w:rFonts w:ascii="Franklin Gothic Book" w:hAnsi="Franklin Gothic Book" w:cstheme="minorHAnsi"/>
          <w:color w:val="000000"/>
          <w:sz w:val="22"/>
          <w:szCs w:val="22"/>
        </w:rPr>
      </w:pPr>
      <w:r w:rsidRPr="0070737B">
        <w:rPr>
          <w:rFonts w:ascii="Franklin Gothic Book" w:hAnsi="Franklin Gothic Book" w:cstheme="minorHAnsi"/>
          <w:color w:val="000000"/>
          <w:sz w:val="22"/>
          <w:szCs w:val="22"/>
        </w:rPr>
        <w:fldChar w:fldCharType="end"/>
      </w:r>
      <w:r w:rsidR="00270DEC" w:rsidRPr="00846D25">
        <w:rPr>
          <w:rFonts w:ascii="Franklin Gothic Book" w:hAnsi="Franklin Gothic Book" w:cstheme="minorHAnsi"/>
          <w:color w:val="000000"/>
          <w:sz w:val="22"/>
          <w:szCs w:val="22"/>
        </w:rPr>
        <w:t>Wykonawca będzie świadczył usługi zgodnie z ogólnie obowiązującymi wymaganiami prawnymi dotyczącymi przedmiotu i zakresu usługi</w:t>
      </w:r>
    </w:p>
    <w:p w14:paraId="57CCE8B5" w14:textId="77777777" w:rsidR="00711FCC" w:rsidRDefault="00F92A09" w:rsidP="009C4ECF">
      <w:pPr>
        <w:pStyle w:val="Akapitzlist"/>
        <w:numPr>
          <w:ilvl w:val="1"/>
          <w:numId w:val="16"/>
        </w:numPr>
        <w:tabs>
          <w:tab w:val="left" w:pos="284"/>
        </w:tabs>
        <w:spacing w:before="120" w:after="120" w:line="23" w:lineRule="atLeast"/>
        <w:ind w:left="993" w:hanging="567"/>
        <w:contextualSpacing w:val="0"/>
        <w:jc w:val="both"/>
        <w:rPr>
          <w:rFonts w:ascii="Franklin Gothic Book" w:hAnsi="Franklin Gothic Book" w:cstheme="minorHAnsi"/>
          <w:color w:val="000000"/>
          <w:sz w:val="22"/>
          <w:szCs w:val="22"/>
        </w:rPr>
      </w:pPr>
      <w:r w:rsidRPr="0070737B">
        <w:rPr>
          <w:rFonts w:ascii="Franklin Gothic Book" w:hAnsi="Franklin Gothic Book" w:cstheme="minorHAnsi"/>
          <w:color w:val="000000"/>
          <w:sz w:val="22"/>
          <w:szCs w:val="22"/>
        </w:rPr>
        <w:t>Wymagania kwalifikacyjne dla personelu Wykonawcy</w:t>
      </w:r>
    </w:p>
    <w:p w14:paraId="71B2361C" w14:textId="54FE090F" w:rsidR="00B77963" w:rsidRDefault="00B77963" w:rsidP="009C4ECF">
      <w:pPr>
        <w:pStyle w:val="Akapitzlist"/>
        <w:numPr>
          <w:ilvl w:val="2"/>
          <w:numId w:val="16"/>
        </w:numPr>
        <w:tabs>
          <w:tab w:val="left" w:pos="284"/>
        </w:tabs>
        <w:spacing w:before="120" w:after="120" w:line="23" w:lineRule="atLeast"/>
        <w:contextualSpacing w:val="0"/>
        <w:jc w:val="both"/>
        <w:rPr>
          <w:rFonts w:ascii="Franklin Gothic Book" w:hAnsi="Franklin Gothic Book" w:cstheme="minorHAnsi"/>
          <w:color w:val="000000"/>
          <w:sz w:val="22"/>
          <w:szCs w:val="22"/>
        </w:rPr>
      </w:pPr>
      <w:r>
        <w:rPr>
          <w:rFonts w:ascii="Franklin Gothic Book" w:hAnsi="Franklin Gothic Book" w:cstheme="minorHAnsi"/>
          <w:color w:val="000000"/>
          <w:sz w:val="22"/>
          <w:szCs w:val="22"/>
        </w:rPr>
        <w:t>Osoby wykonujące prace na terenie Elektrowni muszą posiadać ważne świadectwa kwalifikacyjne i umiejętności uprawniające do wykonywania prac.</w:t>
      </w:r>
    </w:p>
    <w:p w14:paraId="30AE75BE" w14:textId="22140BC7" w:rsidR="003735D2" w:rsidRPr="00846D25" w:rsidRDefault="003735D2" w:rsidP="001130AE">
      <w:pPr>
        <w:pStyle w:val="Akapitzlist"/>
        <w:tabs>
          <w:tab w:val="left" w:pos="284"/>
        </w:tabs>
        <w:spacing w:before="120" w:after="120" w:line="23" w:lineRule="atLeast"/>
        <w:ind w:left="1288"/>
        <w:contextualSpacing w:val="0"/>
        <w:jc w:val="both"/>
        <w:rPr>
          <w:rFonts w:ascii="Franklin Gothic Book" w:hAnsi="Franklin Gothic Book" w:cstheme="minorHAnsi"/>
          <w:color w:val="000000"/>
          <w:sz w:val="22"/>
          <w:szCs w:val="22"/>
        </w:rPr>
      </w:pPr>
    </w:p>
    <w:tbl>
      <w:tblPr>
        <w:tblStyle w:val="Tabela-Siatka"/>
        <w:tblW w:w="9923" w:type="dxa"/>
        <w:tblLayout w:type="fixed"/>
        <w:tblLook w:val="04A0" w:firstRow="1" w:lastRow="0" w:firstColumn="1" w:lastColumn="0" w:noHBand="0" w:noVBand="1"/>
      </w:tblPr>
      <w:tblGrid>
        <w:gridCol w:w="709"/>
        <w:gridCol w:w="5670"/>
        <w:gridCol w:w="1418"/>
        <w:gridCol w:w="2126"/>
      </w:tblGrid>
      <w:tr w:rsidR="003735D2" w:rsidRPr="0035697C" w14:paraId="362C163A" w14:textId="77777777" w:rsidTr="0040435A">
        <w:trPr>
          <w:trHeight w:val="334"/>
        </w:trPr>
        <w:tc>
          <w:tcPr>
            <w:tcW w:w="9923" w:type="dxa"/>
            <w:gridSpan w:val="4"/>
            <w:tcBorders>
              <w:top w:val="nil"/>
              <w:left w:val="nil"/>
              <w:bottom w:val="single" w:sz="4" w:space="0" w:color="auto"/>
              <w:right w:val="nil"/>
            </w:tcBorders>
            <w:vAlign w:val="center"/>
          </w:tcPr>
          <w:p w14:paraId="4DBBBC1A" w14:textId="194F7004" w:rsidR="003735D2" w:rsidRPr="0070737B" w:rsidRDefault="003735D2" w:rsidP="0070737B">
            <w:pPr>
              <w:pStyle w:val="Akapitzlist"/>
              <w:spacing w:before="120" w:after="120" w:line="23" w:lineRule="atLeast"/>
              <w:ind w:left="1460" w:hanging="1276"/>
              <w:contextualSpacing w:val="0"/>
              <w:rPr>
                <w:rFonts w:ascii="Franklin Gothic Book" w:hAnsi="Franklin Gothic Book" w:cs="Arial"/>
                <w:sz w:val="22"/>
                <w:szCs w:val="22"/>
                <w:highlight w:val="yellow"/>
              </w:rPr>
            </w:pPr>
          </w:p>
        </w:tc>
      </w:tr>
      <w:tr w:rsidR="003735D2" w:rsidRPr="00496B93" w14:paraId="5B5C2BED" w14:textId="77777777" w:rsidTr="0040435A">
        <w:trPr>
          <w:trHeight w:val="334"/>
        </w:trPr>
        <w:tc>
          <w:tcPr>
            <w:tcW w:w="709" w:type="dxa"/>
            <w:tcBorders>
              <w:top w:val="single" w:sz="4" w:space="0" w:color="auto"/>
            </w:tcBorders>
            <w:vAlign w:val="center"/>
          </w:tcPr>
          <w:p w14:paraId="545D6E4F" w14:textId="77777777" w:rsidR="003735D2" w:rsidRPr="00496B93" w:rsidRDefault="003735D2" w:rsidP="0070737B">
            <w:pPr>
              <w:pStyle w:val="Akapitzlist"/>
              <w:spacing w:before="120" w:after="120" w:line="23" w:lineRule="atLeast"/>
              <w:ind w:left="-130" w:firstLine="28"/>
              <w:contextualSpacing w:val="0"/>
              <w:rPr>
                <w:rFonts w:ascii="Franklin Gothic Book" w:hAnsi="Franklin Gothic Book" w:cs="Arial"/>
                <w:sz w:val="22"/>
                <w:szCs w:val="22"/>
              </w:rPr>
            </w:pPr>
            <w:r w:rsidRPr="00496B93">
              <w:rPr>
                <w:rFonts w:ascii="Franklin Gothic Book" w:hAnsi="Franklin Gothic Book" w:cs="Arial"/>
                <w:b/>
                <w:i/>
                <w:color w:val="000000" w:themeColor="text1"/>
                <w:sz w:val="22"/>
                <w:szCs w:val="22"/>
                <w:lang w:eastAsia="en-US"/>
              </w:rPr>
              <w:t>L.p.</w:t>
            </w:r>
          </w:p>
        </w:tc>
        <w:tc>
          <w:tcPr>
            <w:tcW w:w="5670" w:type="dxa"/>
            <w:tcBorders>
              <w:top w:val="single" w:sz="4" w:space="0" w:color="auto"/>
            </w:tcBorders>
            <w:vAlign w:val="center"/>
          </w:tcPr>
          <w:p w14:paraId="1F5DB23B" w14:textId="77777777" w:rsidR="003735D2" w:rsidRPr="00496B93" w:rsidRDefault="003735D2" w:rsidP="0070737B">
            <w:pPr>
              <w:pStyle w:val="Akapitzlist"/>
              <w:spacing w:before="120" w:after="120" w:line="23" w:lineRule="atLeast"/>
              <w:ind w:left="-130" w:firstLine="28"/>
              <w:contextualSpacing w:val="0"/>
              <w:jc w:val="center"/>
              <w:rPr>
                <w:rFonts w:ascii="Franklin Gothic Book" w:hAnsi="Franklin Gothic Book" w:cs="Arial"/>
                <w:sz w:val="22"/>
                <w:szCs w:val="22"/>
              </w:rPr>
            </w:pPr>
            <w:r w:rsidRPr="00496B93">
              <w:rPr>
                <w:rFonts w:ascii="Franklin Gothic Book" w:hAnsi="Franklin Gothic Book" w:cs="Arial"/>
                <w:b/>
                <w:i/>
                <w:color w:val="000000" w:themeColor="text1"/>
                <w:sz w:val="22"/>
                <w:szCs w:val="22"/>
                <w:lang w:eastAsia="en-US"/>
              </w:rPr>
              <w:t>Dokumentacja:</w:t>
            </w:r>
          </w:p>
        </w:tc>
        <w:tc>
          <w:tcPr>
            <w:tcW w:w="1418" w:type="dxa"/>
            <w:tcBorders>
              <w:top w:val="single" w:sz="4" w:space="0" w:color="auto"/>
            </w:tcBorders>
            <w:vAlign w:val="center"/>
          </w:tcPr>
          <w:p w14:paraId="688B39A1" w14:textId="77777777" w:rsidR="003735D2" w:rsidRPr="00496B93" w:rsidRDefault="003735D2" w:rsidP="0070737B">
            <w:pPr>
              <w:spacing w:before="120" w:after="120" w:line="23" w:lineRule="atLeast"/>
              <w:ind w:left="-130" w:right="-108" w:firstLine="28"/>
              <w:jc w:val="center"/>
              <w:rPr>
                <w:rFonts w:ascii="Franklin Gothic Book" w:hAnsi="Franklin Gothic Book" w:cs="Arial"/>
              </w:rPr>
            </w:pPr>
            <w:r w:rsidRPr="00496B93">
              <w:rPr>
                <w:rFonts w:ascii="Franklin Gothic Book" w:hAnsi="Franklin Gothic Book" w:cs="Arial"/>
                <w:b/>
                <w:i/>
                <w:color w:val="000000" w:themeColor="text1"/>
              </w:rPr>
              <w:t>Wymagana [x]</w:t>
            </w:r>
          </w:p>
        </w:tc>
        <w:tc>
          <w:tcPr>
            <w:tcW w:w="2126" w:type="dxa"/>
            <w:tcBorders>
              <w:top w:val="single" w:sz="4" w:space="0" w:color="auto"/>
            </w:tcBorders>
            <w:vAlign w:val="center"/>
          </w:tcPr>
          <w:p w14:paraId="402EB82B" w14:textId="77777777" w:rsidR="003735D2" w:rsidRPr="00496B93" w:rsidRDefault="003735D2" w:rsidP="0070737B">
            <w:pPr>
              <w:pStyle w:val="Akapitzlist"/>
              <w:spacing w:before="120" w:after="120" w:line="23" w:lineRule="atLeast"/>
              <w:ind w:left="-130" w:firstLine="28"/>
              <w:contextualSpacing w:val="0"/>
              <w:jc w:val="center"/>
              <w:rPr>
                <w:rFonts w:ascii="Franklin Gothic Book" w:hAnsi="Franklin Gothic Book" w:cs="Arial"/>
                <w:sz w:val="22"/>
                <w:szCs w:val="22"/>
              </w:rPr>
            </w:pPr>
            <w:r w:rsidRPr="00496B93">
              <w:rPr>
                <w:rFonts w:ascii="Franklin Gothic Book" w:hAnsi="Franklin Gothic Book" w:cs="Arial"/>
                <w:b/>
                <w:i/>
                <w:color w:val="000000" w:themeColor="text1"/>
                <w:sz w:val="22"/>
                <w:szCs w:val="22"/>
                <w:lang w:eastAsia="en-US"/>
              </w:rPr>
              <w:t>Dokument źródłowy:</w:t>
            </w:r>
          </w:p>
        </w:tc>
      </w:tr>
      <w:tr w:rsidR="003735D2" w:rsidRPr="00496B93" w14:paraId="519F83F7" w14:textId="77777777" w:rsidTr="0040435A">
        <w:trPr>
          <w:trHeight w:val="365"/>
        </w:trPr>
        <w:tc>
          <w:tcPr>
            <w:tcW w:w="709" w:type="dxa"/>
            <w:vAlign w:val="center"/>
          </w:tcPr>
          <w:p w14:paraId="7A0E08EC" w14:textId="77777777" w:rsidR="003735D2" w:rsidRPr="00496B93" w:rsidRDefault="003735D2" w:rsidP="0070737B">
            <w:pPr>
              <w:pStyle w:val="Akapitzlist"/>
              <w:spacing w:before="120" w:after="120" w:line="23" w:lineRule="atLeast"/>
              <w:ind w:left="-130" w:firstLine="28"/>
              <w:contextualSpacing w:val="0"/>
              <w:jc w:val="center"/>
              <w:rPr>
                <w:rFonts w:ascii="Franklin Gothic Book" w:hAnsi="Franklin Gothic Book" w:cs="Arial"/>
                <w:b/>
                <w:sz w:val="22"/>
                <w:szCs w:val="22"/>
              </w:rPr>
            </w:pPr>
            <w:r w:rsidRPr="00496B93">
              <w:rPr>
                <w:rFonts w:ascii="Franklin Gothic Book" w:hAnsi="Franklin Gothic Book" w:cs="Arial"/>
                <w:b/>
                <w:sz w:val="22"/>
                <w:szCs w:val="22"/>
              </w:rPr>
              <w:t>A</w:t>
            </w:r>
          </w:p>
        </w:tc>
        <w:tc>
          <w:tcPr>
            <w:tcW w:w="9214" w:type="dxa"/>
            <w:gridSpan w:val="3"/>
            <w:vAlign w:val="center"/>
          </w:tcPr>
          <w:p w14:paraId="0779402C" w14:textId="77777777" w:rsidR="003735D2" w:rsidRPr="00496B93" w:rsidRDefault="003735D2" w:rsidP="0070737B">
            <w:pPr>
              <w:pStyle w:val="Akapitzlist"/>
              <w:spacing w:before="120" w:after="120" w:line="23" w:lineRule="atLeast"/>
              <w:ind w:left="-130" w:firstLine="28"/>
              <w:contextualSpacing w:val="0"/>
              <w:rPr>
                <w:rFonts w:ascii="Franklin Gothic Book" w:hAnsi="Franklin Gothic Book" w:cs="Arial"/>
                <w:sz w:val="22"/>
                <w:szCs w:val="22"/>
              </w:rPr>
            </w:pPr>
            <w:r w:rsidRPr="00496B93">
              <w:rPr>
                <w:rFonts w:ascii="Franklin Gothic Book" w:hAnsi="Franklin Gothic Book" w:cs="Arial"/>
                <w:b/>
                <w:i/>
                <w:color w:val="000000" w:themeColor="text1"/>
                <w:sz w:val="22"/>
                <w:szCs w:val="22"/>
                <w:lang w:eastAsia="en-US"/>
              </w:rPr>
              <w:t>PRZED  ROZPOCZĘCIEM  PRAC:</w:t>
            </w:r>
          </w:p>
        </w:tc>
      </w:tr>
      <w:tr w:rsidR="003735D2" w:rsidRPr="00496B93" w14:paraId="7F05E05C" w14:textId="77777777" w:rsidTr="0040435A">
        <w:trPr>
          <w:trHeight w:val="370"/>
        </w:trPr>
        <w:tc>
          <w:tcPr>
            <w:tcW w:w="709" w:type="dxa"/>
            <w:vAlign w:val="center"/>
          </w:tcPr>
          <w:p w14:paraId="6F968C78" w14:textId="77777777" w:rsidR="003735D2" w:rsidRPr="00496B93" w:rsidRDefault="003735D2" w:rsidP="0070737B">
            <w:pPr>
              <w:pStyle w:val="Akapitzlist"/>
              <w:spacing w:before="120" w:after="120" w:line="23" w:lineRule="atLeast"/>
              <w:ind w:left="-130" w:firstLine="28"/>
              <w:contextualSpacing w:val="0"/>
              <w:rPr>
                <w:rFonts w:ascii="Franklin Gothic Book" w:hAnsi="Franklin Gothic Book" w:cs="Arial"/>
                <w:color w:val="000000" w:themeColor="text1"/>
                <w:sz w:val="22"/>
                <w:szCs w:val="22"/>
              </w:rPr>
            </w:pPr>
            <w:r w:rsidRPr="00496B93">
              <w:rPr>
                <w:rFonts w:ascii="Franklin Gothic Book" w:hAnsi="Franklin Gothic Book" w:cs="Arial"/>
                <w:color w:val="000000" w:themeColor="text1"/>
                <w:sz w:val="22"/>
                <w:szCs w:val="22"/>
              </w:rPr>
              <w:t>1.</w:t>
            </w:r>
          </w:p>
        </w:tc>
        <w:tc>
          <w:tcPr>
            <w:tcW w:w="5670" w:type="dxa"/>
            <w:vAlign w:val="center"/>
          </w:tcPr>
          <w:p w14:paraId="7D97CD74" w14:textId="77777777" w:rsidR="003735D2" w:rsidRPr="00496B93" w:rsidRDefault="003735D2" w:rsidP="0070737B">
            <w:pPr>
              <w:pStyle w:val="Akapitzlist"/>
              <w:spacing w:before="120" w:after="120" w:line="23" w:lineRule="atLeast"/>
              <w:ind w:left="-130" w:firstLine="28"/>
              <w:contextualSpacing w:val="0"/>
              <w:jc w:val="both"/>
              <w:rPr>
                <w:rFonts w:ascii="Franklin Gothic Book" w:hAnsi="Franklin Gothic Book" w:cs="Arial"/>
                <w:color w:val="000000" w:themeColor="text1"/>
                <w:sz w:val="22"/>
                <w:szCs w:val="22"/>
                <w:lang w:eastAsia="en-US"/>
              </w:rPr>
            </w:pPr>
            <w:r w:rsidRPr="00496B93">
              <w:rPr>
                <w:rFonts w:ascii="Franklin Gothic Book" w:hAnsi="Franklin Gothic Book" w:cs="Arial"/>
                <w:color w:val="000000" w:themeColor="text1"/>
                <w:sz w:val="22"/>
                <w:szCs w:val="22"/>
              </w:rPr>
              <w:t>Wykaz osób skierowanych do przeprowadzenia wizji lokalnej na terenie i na rzecz ENEA Elektrownia Połaniec S.A. (Załącznik Z2 dokumentu związanego nr 2 do IOBP)</w:t>
            </w:r>
          </w:p>
        </w:tc>
        <w:tc>
          <w:tcPr>
            <w:tcW w:w="1418" w:type="dxa"/>
            <w:vAlign w:val="center"/>
          </w:tcPr>
          <w:p w14:paraId="43B1D0B4" w14:textId="77777777" w:rsidR="003735D2" w:rsidRPr="00496B93" w:rsidRDefault="003735D2" w:rsidP="0070737B">
            <w:pPr>
              <w:pStyle w:val="Akapitzlist"/>
              <w:spacing w:before="120" w:after="120" w:line="23" w:lineRule="atLeast"/>
              <w:ind w:left="-130" w:firstLine="28"/>
              <w:contextualSpacing w:val="0"/>
              <w:jc w:val="center"/>
              <w:rPr>
                <w:rFonts w:ascii="Franklin Gothic Book" w:hAnsi="Franklin Gothic Book" w:cs="Arial"/>
                <w:b/>
                <w:color w:val="000000" w:themeColor="text1"/>
                <w:sz w:val="22"/>
                <w:szCs w:val="22"/>
                <w:lang w:eastAsia="en-US"/>
              </w:rPr>
            </w:pPr>
            <w:r w:rsidRPr="00496B93">
              <w:rPr>
                <w:rFonts w:ascii="Franklin Gothic Book" w:hAnsi="Franklin Gothic Book" w:cs="Arial"/>
                <w:b/>
                <w:color w:val="000000" w:themeColor="text1"/>
                <w:sz w:val="22"/>
                <w:szCs w:val="22"/>
                <w:lang w:eastAsia="en-US"/>
              </w:rPr>
              <w:t>X</w:t>
            </w:r>
          </w:p>
        </w:tc>
        <w:tc>
          <w:tcPr>
            <w:tcW w:w="2126" w:type="dxa"/>
            <w:vAlign w:val="center"/>
          </w:tcPr>
          <w:p w14:paraId="17A06315" w14:textId="77777777" w:rsidR="003735D2" w:rsidRPr="00496B93" w:rsidRDefault="003735D2" w:rsidP="0070737B">
            <w:pPr>
              <w:pStyle w:val="Akapitzlist"/>
              <w:spacing w:before="120" w:after="120" w:line="23" w:lineRule="atLeast"/>
              <w:ind w:left="-130" w:firstLine="28"/>
              <w:contextualSpacing w:val="0"/>
              <w:jc w:val="both"/>
              <w:rPr>
                <w:rFonts w:ascii="Franklin Gothic Book" w:hAnsi="Franklin Gothic Book" w:cs="Arial"/>
                <w:color w:val="000000" w:themeColor="text1"/>
                <w:sz w:val="22"/>
                <w:szCs w:val="22"/>
                <w:lang w:eastAsia="en-US"/>
              </w:rPr>
            </w:pPr>
            <w:r w:rsidRPr="00496B93">
              <w:rPr>
                <w:rFonts w:ascii="Franklin Gothic Book" w:hAnsi="Franklin Gothic Book" w:cs="Arial"/>
                <w:color w:val="000000" w:themeColor="text1"/>
                <w:sz w:val="22"/>
                <w:szCs w:val="22"/>
              </w:rPr>
              <w:t xml:space="preserve">Instrukcja organizacji bezpiecznej pracy w Enea Elektrownia Połaniec S.A nr I/NB/B/20/2013 </w:t>
            </w:r>
          </w:p>
        </w:tc>
      </w:tr>
      <w:tr w:rsidR="003735D2" w:rsidRPr="0035697C" w14:paraId="69E678F9" w14:textId="77777777" w:rsidTr="0040435A">
        <w:trPr>
          <w:trHeight w:val="370"/>
        </w:trPr>
        <w:tc>
          <w:tcPr>
            <w:tcW w:w="709" w:type="dxa"/>
            <w:vAlign w:val="center"/>
          </w:tcPr>
          <w:p w14:paraId="1F7D316B" w14:textId="77777777" w:rsidR="003735D2" w:rsidRPr="005846D5" w:rsidRDefault="003735D2" w:rsidP="0070737B">
            <w:pPr>
              <w:pStyle w:val="Akapitzlist"/>
              <w:spacing w:before="120" w:after="120" w:line="23" w:lineRule="atLeast"/>
              <w:ind w:left="-130" w:firstLine="28"/>
              <w:contextualSpacing w:val="0"/>
              <w:rPr>
                <w:rFonts w:ascii="Franklin Gothic Book" w:hAnsi="Franklin Gothic Book" w:cs="Arial"/>
                <w:color w:val="000000" w:themeColor="text1"/>
                <w:sz w:val="22"/>
                <w:szCs w:val="22"/>
              </w:rPr>
            </w:pPr>
            <w:r w:rsidRPr="005846D5">
              <w:rPr>
                <w:rFonts w:ascii="Franklin Gothic Book" w:hAnsi="Franklin Gothic Book" w:cs="Arial"/>
                <w:sz w:val="22"/>
                <w:szCs w:val="22"/>
              </w:rPr>
              <w:lastRenderedPageBreak/>
              <w:t>2.</w:t>
            </w:r>
          </w:p>
        </w:tc>
        <w:tc>
          <w:tcPr>
            <w:tcW w:w="5670" w:type="dxa"/>
            <w:vAlign w:val="center"/>
          </w:tcPr>
          <w:p w14:paraId="20DDA36D" w14:textId="77777777" w:rsidR="003735D2" w:rsidRPr="005846D5" w:rsidRDefault="003735D2" w:rsidP="0070737B">
            <w:pPr>
              <w:pStyle w:val="Akapitzlist"/>
              <w:spacing w:before="120" w:after="120" w:line="23" w:lineRule="atLeast"/>
              <w:ind w:left="-130" w:firstLine="28"/>
              <w:contextualSpacing w:val="0"/>
              <w:jc w:val="both"/>
              <w:rPr>
                <w:rFonts w:ascii="Franklin Gothic Book" w:hAnsi="Franklin Gothic Book" w:cs="Arial"/>
                <w:color w:val="000000" w:themeColor="text1"/>
                <w:sz w:val="22"/>
                <w:szCs w:val="22"/>
                <w:lang w:eastAsia="en-US"/>
              </w:rPr>
            </w:pPr>
            <w:r w:rsidRPr="005846D5">
              <w:rPr>
                <w:rFonts w:ascii="Franklin Gothic Book" w:hAnsi="Franklin Gothic Book" w:cs="Arial"/>
                <w:color w:val="000000" w:themeColor="text1"/>
                <w:sz w:val="22"/>
                <w:szCs w:val="22"/>
              </w:rPr>
              <w:t>Wykaz osób skierowanych do wykonywania prac na terenie i na rzecz ENEA Elektrownia Połaniec S.A. (Załącznik Z1 dokumentu związanego nr 2 do IOBP)</w:t>
            </w:r>
          </w:p>
        </w:tc>
        <w:tc>
          <w:tcPr>
            <w:tcW w:w="1418" w:type="dxa"/>
            <w:vAlign w:val="center"/>
          </w:tcPr>
          <w:p w14:paraId="71D33FFF" w14:textId="77777777" w:rsidR="003735D2" w:rsidRPr="005846D5" w:rsidRDefault="003735D2" w:rsidP="0070737B">
            <w:pPr>
              <w:pStyle w:val="Akapitzlist"/>
              <w:spacing w:before="120" w:after="120" w:line="23" w:lineRule="atLeast"/>
              <w:ind w:left="-130" w:firstLine="28"/>
              <w:contextualSpacing w:val="0"/>
              <w:jc w:val="center"/>
              <w:rPr>
                <w:rFonts w:ascii="Franklin Gothic Book" w:hAnsi="Franklin Gothic Book" w:cs="Arial"/>
                <w:b/>
                <w:color w:val="000000" w:themeColor="text1"/>
                <w:sz w:val="22"/>
                <w:szCs w:val="22"/>
                <w:lang w:eastAsia="en-US"/>
              </w:rPr>
            </w:pPr>
            <w:r w:rsidRPr="005846D5">
              <w:rPr>
                <w:rFonts w:ascii="Franklin Gothic Book" w:hAnsi="Franklin Gothic Book" w:cs="Arial"/>
                <w:b/>
                <w:color w:val="000000" w:themeColor="text1"/>
                <w:sz w:val="22"/>
                <w:szCs w:val="22"/>
                <w:lang w:eastAsia="en-US"/>
              </w:rPr>
              <w:t>X</w:t>
            </w:r>
          </w:p>
        </w:tc>
        <w:tc>
          <w:tcPr>
            <w:tcW w:w="2126" w:type="dxa"/>
            <w:vAlign w:val="center"/>
          </w:tcPr>
          <w:p w14:paraId="504B0AB4" w14:textId="77777777" w:rsidR="003735D2" w:rsidRPr="0070737B" w:rsidRDefault="003735D2" w:rsidP="0070737B">
            <w:pPr>
              <w:pStyle w:val="Akapitzlist"/>
              <w:spacing w:before="120" w:after="120" w:line="23" w:lineRule="atLeast"/>
              <w:ind w:left="-130" w:firstLine="28"/>
              <w:contextualSpacing w:val="0"/>
              <w:jc w:val="both"/>
              <w:rPr>
                <w:rFonts w:ascii="Franklin Gothic Book" w:hAnsi="Franklin Gothic Book" w:cs="Arial"/>
                <w:color w:val="000000" w:themeColor="text1"/>
                <w:sz w:val="22"/>
                <w:szCs w:val="22"/>
                <w:highlight w:val="yellow"/>
                <w:lang w:eastAsia="en-US"/>
              </w:rPr>
            </w:pPr>
            <w:r w:rsidRPr="005846D5">
              <w:rPr>
                <w:rFonts w:ascii="Franklin Gothic Book" w:hAnsi="Franklin Gothic Book" w:cs="Arial"/>
                <w:color w:val="000000" w:themeColor="text1"/>
                <w:sz w:val="22"/>
                <w:szCs w:val="22"/>
              </w:rPr>
              <w:t xml:space="preserve">Instrukcja organizacji bezpiecznej pracy w Enea Elektrownia Połaniec S.A nr I/NB/B/20/2013 </w:t>
            </w:r>
          </w:p>
        </w:tc>
      </w:tr>
      <w:tr w:rsidR="003735D2" w:rsidRPr="00A61AE4" w14:paraId="72E0E205" w14:textId="77777777" w:rsidTr="0040435A">
        <w:trPr>
          <w:trHeight w:val="370"/>
        </w:trPr>
        <w:tc>
          <w:tcPr>
            <w:tcW w:w="709" w:type="dxa"/>
            <w:shd w:val="clear" w:color="auto" w:fill="auto"/>
            <w:vAlign w:val="center"/>
          </w:tcPr>
          <w:p w14:paraId="49BBE3A4" w14:textId="77777777" w:rsidR="003735D2" w:rsidRPr="0070737B" w:rsidRDefault="003735D2" w:rsidP="0070737B">
            <w:pPr>
              <w:pStyle w:val="Akapitzlist"/>
              <w:spacing w:before="120" w:after="120" w:line="23" w:lineRule="atLeast"/>
              <w:ind w:left="-130" w:firstLine="28"/>
              <w:contextualSpacing w:val="0"/>
              <w:rPr>
                <w:rFonts w:ascii="Franklin Gothic Book" w:hAnsi="Franklin Gothic Book"/>
                <w:sz w:val="22"/>
                <w:highlight w:val="yellow"/>
              </w:rPr>
            </w:pPr>
            <w:r w:rsidRPr="003735D2">
              <w:rPr>
                <w:rFonts w:ascii="Franklin Gothic Book" w:hAnsi="Franklin Gothic Book" w:cs="Arial"/>
                <w:sz w:val="22"/>
                <w:szCs w:val="22"/>
              </w:rPr>
              <w:t>3.</w:t>
            </w:r>
          </w:p>
        </w:tc>
        <w:tc>
          <w:tcPr>
            <w:tcW w:w="5670" w:type="dxa"/>
            <w:vAlign w:val="center"/>
          </w:tcPr>
          <w:p w14:paraId="4818D5BB" w14:textId="77777777" w:rsidR="003735D2" w:rsidRPr="00A61AE4" w:rsidRDefault="003735D2" w:rsidP="0070737B">
            <w:pPr>
              <w:pStyle w:val="Akapitzlist"/>
              <w:spacing w:before="120" w:after="120" w:line="23" w:lineRule="atLeast"/>
              <w:ind w:left="-130" w:firstLine="28"/>
              <w:contextualSpacing w:val="0"/>
              <w:rPr>
                <w:rFonts w:ascii="Franklin Gothic Book" w:hAnsi="Franklin Gothic Book" w:cs="Arial"/>
                <w:sz w:val="22"/>
                <w:szCs w:val="22"/>
              </w:rPr>
            </w:pPr>
            <w:r w:rsidRPr="00A61AE4">
              <w:rPr>
                <w:rFonts w:ascii="Franklin Gothic Book" w:hAnsi="Franklin Gothic Book" w:cs="Arial"/>
                <w:color w:val="000000" w:themeColor="text1"/>
                <w:sz w:val="22"/>
                <w:szCs w:val="22"/>
                <w:lang w:eastAsia="en-US"/>
              </w:rPr>
              <w:t>Wniosek o wydanie przepustek tymczasowych dla Pracowników</w:t>
            </w:r>
          </w:p>
        </w:tc>
        <w:tc>
          <w:tcPr>
            <w:tcW w:w="1418" w:type="dxa"/>
            <w:vAlign w:val="center"/>
          </w:tcPr>
          <w:p w14:paraId="7BCC47E3" w14:textId="77777777" w:rsidR="003735D2" w:rsidRPr="00A61AE4" w:rsidRDefault="003735D2" w:rsidP="0070737B">
            <w:pPr>
              <w:pStyle w:val="Akapitzlist"/>
              <w:spacing w:before="120" w:after="120" w:line="23" w:lineRule="atLeast"/>
              <w:ind w:left="-130" w:firstLine="28"/>
              <w:contextualSpacing w:val="0"/>
              <w:jc w:val="center"/>
              <w:rPr>
                <w:rFonts w:ascii="Franklin Gothic Book" w:hAnsi="Franklin Gothic Book" w:cs="Arial"/>
                <w:b/>
                <w:sz w:val="22"/>
                <w:szCs w:val="22"/>
              </w:rPr>
            </w:pPr>
            <w:r w:rsidRPr="00A61AE4">
              <w:rPr>
                <w:rFonts w:ascii="Franklin Gothic Book" w:hAnsi="Franklin Gothic Book" w:cs="Arial"/>
                <w:b/>
                <w:color w:val="000000" w:themeColor="text1"/>
                <w:sz w:val="22"/>
                <w:szCs w:val="22"/>
                <w:lang w:eastAsia="en-US"/>
              </w:rPr>
              <w:t>X</w:t>
            </w:r>
          </w:p>
        </w:tc>
        <w:tc>
          <w:tcPr>
            <w:tcW w:w="2126" w:type="dxa"/>
            <w:vAlign w:val="center"/>
          </w:tcPr>
          <w:p w14:paraId="66EED150" w14:textId="77777777" w:rsidR="003735D2" w:rsidRPr="00A61AE4" w:rsidRDefault="003735D2" w:rsidP="0070737B">
            <w:pPr>
              <w:pStyle w:val="Akapitzlist"/>
              <w:spacing w:before="120" w:after="120" w:line="23" w:lineRule="atLeast"/>
              <w:ind w:left="-130" w:firstLine="28"/>
              <w:contextualSpacing w:val="0"/>
              <w:rPr>
                <w:rFonts w:ascii="Franklin Gothic Book" w:hAnsi="Franklin Gothic Book" w:cs="Arial"/>
                <w:sz w:val="22"/>
                <w:szCs w:val="22"/>
              </w:rPr>
            </w:pPr>
            <w:r w:rsidRPr="00A61AE4">
              <w:rPr>
                <w:rFonts w:ascii="Franklin Gothic Book" w:hAnsi="Franklin Gothic Book" w:cs="Arial"/>
                <w:color w:val="000000" w:themeColor="text1"/>
                <w:sz w:val="22"/>
                <w:szCs w:val="22"/>
                <w:lang w:eastAsia="en-US"/>
              </w:rPr>
              <w:t xml:space="preserve">Instrukcja przepustkowa dla ruchu osobowego i pojazdów nr </w:t>
            </w:r>
            <w:r w:rsidRPr="00A61AE4">
              <w:rPr>
                <w:rFonts w:ascii="Franklin Gothic Book" w:hAnsi="Franklin Gothic Book" w:cs="Arial"/>
                <w:color w:val="000000"/>
                <w:sz w:val="22"/>
                <w:szCs w:val="22"/>
              </w:rPr>
              <w:t>I/NN/B/35/2008</w:t>
            </w:r>
          </w:p>
        </w:tc>
      </w:tr>
      <w:tr w:rsidR="003735D2" w:rsidRPr="00A61AE4" w14:paraId="45E60640" w14:textId="77777777" w:rsidTr="0040435A">
        <w:trPr>
          <w:trHeight w:val="370"/>
        </w:trPr>
        <w:tc>
          <w:tcPr>
            <w:tcW w:w="709" w:type="dxa"/>
            <w:shd w:val="clear" w:color="auto" w:fill="auto"/>
            <w:vAlign w:val="center"/>
          </w:tcPr>
          <w:p w14:paraId="384BD29A" w14:textId="77777777" w:rsidR="003735D2" w:rsidRPr="00A61AE4" w:rsidRDefault="003735D2" w:rsidP="0070737B">
            <w:pPr>
              <w:pStyle w:val="Akapitzlist"/>
              <w:spacing w:before="120" w:after="120" w:line="23" w:lineRule="atLeast"/>
              <w:ind w:left="-130" w:firstLine="28"/>
              <w:contextualSpacing w:val="0"/>
              <w:rPr>
                <w:rFonts w:ascii="Franklin Gothic Book" w:hAnsi="Franklin Gothic Book"/>
                <w:sz w:val="22"/>
              </w:rPr>
            </w:pPr>
            <w:r w:rsidRPr="00A61AE4">
              <w:rPr>
                <w:rFonts w:ascii="Franklin Gothic Book" w:hAnsi="Franklin Gothic Book" w:cs="Arial"/>
                <w:sz w:val="22"/>
                <w:szCs w:val="22"/>
              </w:rPr>
              <w:t>4.</w:t>
            </w:r>
          </w:p>
        </w:tc>
        <w:tc>
          <w:tcPr>
            <w:tcW w:w="5670" w:type="dxa"/>
            <w:vAlign w:val="center"/>
          </w:tcPr>
          <w:p w14:paraId="4FDB304A" w14:textId="77777777" w:rsidR="003735D2" w:rsidRPr="00A61AE4" w:rsidRDefault="003735D2" w:rsidP="0070737B">
            <w:pPr>
              <w:pStyle w:val="Akapitzlist"/>
              <w:spacing w:before="120" w:after="120" w:line="23" w:lineRule="atLeast"/>
              <w:ind w:left="-130" w:firstLine="28"/>
              <w:contextualSpacing w:val="0"/>
              <w:rPr>
                <w:rFonts w:ascii="Franklin Gothic Book" w:hAnsi="Franklin Gothic Book" w:cs="Arial"/>
                <w:color w:val="000000" w:themeColor="text1"/>
                <w:sz w:val="22"/>
                <w:szCs w:val="22"/>
                <w:lang w:eastAsia="en-US"/>
              </w:rPr>
            </w:pPr>
            <w:r w:rsidRPr="00A61AE4">
              <w:rPr>
                <w:rFonts w:ascii="Franklin Gothic Book" w:hAnsi="Franklin Gothic Book" w:cs="Arial"/>
                <w:sz w:val="22"/>
                <w:szCs w:val="22"/>
                <w:lang w:eastAsia="en-US"/>
              </w:rPr>
              <w:t>Karta Informacyjna Bezpieczeństwa i Higieny Pracy dla Wykonawców (Załącznik Z-5 do dokumentu związanego nr 2 do IOBP )</w:t>
            </w:r>
          </w:p>
        </w:tc>
        <w:tc>
          <w:tcPr>
            <w:tcW w:w="1418" w:type="dxa"/>
            <w:vAlign w:val="center"/>
          </w:tcPr>
          <w:p w14:paraId="26D878A0" w14:textId="77777777" w:rsidR="003735D2" w:rsidRPr="00A61AE4" w:rsidRDefault="003735D2" w:rsidP="0070737B">
            <w:pPr>
              <w:pStyle w:val="Akapitzlist"/>
              <w:spacing w:before="120" w:after="120" w:line="23" w:lineRule="atLeast"/>
              <w:ind w:left="-130" w:firstLine="28"/>
              <w:contextualSpacing w:val="0"/>
              <w:jc w:val="center"/>
              <w:rPr>
                <w:rFonts w:ascii="Franklin Gothic Book" w:hAnsi="Franklin Gothic Book" w:cs="Arial"/>
                <w:b/>
                <w:color w:val="000000" w:themeColor="text1"/>
                <w:sz w:val="22"/>
                <w:szCs w:val="22"/>
                <w:lang w:eastAsia="en-US"/>
              </w:rPr>
            </w:pPr>
            <w:r w:rsidRPr="00A61AE4">
              <w:rPr>
                <w:rFonts w:ascii="Franklin Gothic Book" w:hAnsi="Franklin Gothic Book" w:cs="Arial"/>
                <w:b/>
                <w:color w:val="000000" w:themeColor="text1"/>
                <w:sz w:val="22"/>
                <w:szCs w:val="22"/>
                <w:lang w:eastAsia="en-US"/>
              </w:rPr>
              <w:t>X</w:t>
            </w:r>
          </w:p>
        </w:tc>
        <w:tc>
          <w:tcPr>
            <w:tcW w:w="2126" w:type="dxa"/>
            <w:vAlign w:val="center"/>
          </w:tcPr>
          <w:p w14:paraId="5998619F" w14:textId="77777777" w:rsidR="003735D2" w:rsidRPr="00A61AE4" w:rsidRDefault="003735D2" w:rsidP="0070737B">
            <w:pPr>
              <w:pStyle w:val="Akapitzlist"/>
              <w:spacing w:before="120" w:after="120" w:line="23" w:lineRule="atLeast"/>
              <w:ind w:left="-130" w:firstLine="28"/>
              <w:contextualSpacing w:val="0"/>
              <w:rPr>
                <w:rFonts w:ascii="Franklin Gothic Book" w:hAnsi="Franklin Gothic Book" w:cs="Arial"/>
                <w:color w:val="000000" w:themeColor="text1"/>
                <w:sz w:val="22"/>
                <w:szCs w:val="22"/>
                <w:lang w:eastAsia="en-US"/>
              </w:rPr>
            </w:pPr>
            <w:r w:rsidRPr="00A61AE4">
              <w:rPr>
                <w:rFonts w:ascii="Franklin Gothic Book" w:hAnsi="Franklin Gothic Book" w:cs="Arial"/>
                <w:color w:val="000000" w:themeColor="text1"/>
                <w:sz w:val="22"/>
                <w:szCs w:val="22"/>
              </w:rPr>
              <w:t>Instrukcja organizacji bezpiecznej pracy w Enea Elektrownia Połaniec S.A nr I/NB/B/20/2013</w:t>
            </w:r>
          </w:p>
        </w:tc>
      </w:tr>
      <w:tr w:rsidR="003735D2" w:rsidRPr="00A61AE4" w14:paraId="55948DEC" w14:textId="77777777" w:rsidTr="0040435A">
        <w:trPr>
          <w:trHeight w:val="565"/>
        </w:trPr>
        <w:tc>
          <w:tcPr>
            <w:tcW w:w="709" w:type="dxa"/>
            <w:shd w:val="clear" w:color="auto" w:fill="auto"/>
            <w:vAlign w:val="center"/>
          </w:tcPr>
          <w:p w14:paraId="248A97E6" w14:textId="77777777" w:rsidR="003735D2" w:rsidRPr="00A61AE4" w:rsidRDefault="003735D2" w:rsidP="0070737B">
            <w:pPr>
              <w:pStyle w:val="Akapitzlist"/>
              <w:spacing w:before="120" w:after="120" w:line="23" w:lineRule="atLeast"/>
              <w:ind w:left="-130" w:firstLine="28"/>
              <w:contextualSpacing w:val="0"/>
              <w:rPr>
                <w:rFonts w:ascii="Franklin Gothic Book" w:hAnsi="Franklin Gothic Book"/>
                <w:sz w:val="22"/>
              </w:rPr>
            </w:pPr>
            <w:r w:rsidRPr="00A61AE4">
              <w:rPr>
                <w:rFonts w:ascii="Franklin Gothic Book" w:hAnsi="Franklin Gothic Book" w:cs="Arial"/>
                <w:sz w:val="22"/>
                <w:szCs w:val="22"/>
              </w:rPr>
              <w:t>5.</w:t>
            </w:r>
          </w:p>
        </w:tc>
        <w:tc>
          <w:tcPr>
            <w:tcW w:w="5670" w:type="dxa"/>
            <w:vAlign w:val="center"/>
          </w:tcPr>
          <w:p w14:paraId="73F21371" w14:textId="77777777" w:rsidR="003735D2" w:rsidRPr="00A61AE4" w:rsidRDefault="003735D2" w:rsidP="0070737B">
            <w:pPr>
              <w:pStyle w:val="Akapitzlist"/>
              <w:spacing w:before="120" w:after="120" w:line="23" w:lineRule="atLeast"/>
              <w:ind w:left="-130" w:firstLine="28"/>
              <w:contextualSpacing w:val="0"/>
              <w:rPr>
                <w:rFonts w:ascii="Franklin Gothic Book" w:hAnsi="Franklin Gothic Book" w:cs="Arial"/>
                <w:sz w:val="22"/>
                <w:szCs w:val="22"/>
              </w:rPr>
            </w:pPr>
            <w:r w:rsidRPr="00A61AE4">
              <w:rPr>
                <w:rFonts w:ascii="Franklin Gothic Book" w:hAnsi="Franklin Gothic Book" w:cs="Arial"/>
                <w:color w:val="000000" w:themeColor="text1"/>
                <w:sz w:val="22"/>
                <w:szCs w:val="22"/>
                <w:lang w:eastAsia="en-US"/>
              </w:rPr>
              <w:t>Wniosek o wydanie przepustek tymczasowych dla pojazdów</w:t>
            </w:r>
          </w:p>
        </w:tc>
        <w:tc>
          <w:tcPr>
            <w:tcW w:w="1418" w:type="dxa"/>
            <w:vAlign w:val="center"/>
          </w:tcPr>
          <w:p w14:paraId="28E0BB6E" w14:textId="171AFD81" w:rsidR="003735D2" w:rsidRPr="00A61AE4" w:rsidRDefault="009406A1" w:rsidP="0070737B">
            <w:pPr>
              <w:pStyle w:val="Akapitzlist"/>
              <w:spacing w:before="120" w:after="120" w:line="23" w:lineRule="atLeast"/>
              <w:ind w:left="-130" w:firstLine="28"/>
              <w:contextualSpacing w:val="0"/>
              <w:jc w:val="center"/>
              <w:rPr>
                <w:rFonts w:ascii="Franklin Gothic Book" w:hAnsi="Franklin Gothic Book" w:cs="Arial"/>
                <w:b/>
                <w:sz w:val="22"/>
                <w:szCs w:val="22"/>
              </w:rPr>
            </w:pPr>
            <w:r>
              <w:rPr>
                <w:rFonts w:ascii="Franklin Gothic Book" w:hAnsi="Franklin Gothic Book" w:cs="Arial"/>
                <w:b/>
                <w:color w:val="000000" w:themeColor="text1"/>
                <w:sz w:val="22"/>
                <w:szCs w:val="22"/>
                <w:lang w:eastAsia="en-US"/>
              </w:rPr>
              <w:t>x</w:t>
            </w:r>
          </w:p>
        </w:tc>
        <w:tc>
          <w:tcPr>
            <w:tcW w:w="2126" w:type="dxa"/>
            <w:vAlign w:val="center"/>
          </w:tcPr>
          <w:p w14:paraId="50833BA8" w14:textId="77777777" w:rsidR="003735D2" w:rsidRPr="00A61AE4" w:rsidRDefault="003735D2" w:rsidP="0070737B">
            <w:pPr>
              <w:pStyle w:val="Akapitzlist"/>
              <w:spacing w:before="120" w:after="120" w:line="23" w:lineRule="atLeast"/>
              <w:ind w:left="-130" w:firstLine="28"/>
              <w:contextualSpacing w:val="0"/>
              <w:rPr>
                <w:rFonts w:ascii="Franklin Gothic Book" w:hAnsi="Franklin Gothic Book" w:cs="Arial"/>
                <w:sz w:val="22"/>
                <w:szCs w:val="22"/>
              </w:rPr>
            </w:pPr>
            <w:r w:rsidRPr="00A61AE4">
              <w:rPr>
                <w:rFonts w:ascii="Franklin Gothic Book" w:hAnsi="Franklin Gothic Book" w:cs="Arial"/>
                <w:color w:val="000000" w:themeColor="text1"/>
                <w:sz w:val="22"/>
                <w:szCs w:val="22"/>
                <w:lang w:eastAsia="en-US"/>
              </w:rPr>
              <w:t xml:space="preserve">Instrukcja przepustkowa dla ruchu osobowego i pojazdów nr </w:t>
            </w:r>
            <w:r w:rsidRPr="00A61AE4">
              <w:rPr>
                <w:rFonts w:ascii="Franklin Gothic Book" w:hAnsi="Franklin Gothic Book" w:cs="Arial"/>
                <w:color w:val="000000"/>
                <w:sz w:val="22"/>
                <w:szCs w:val="22"/>
              </w:rPr>
              <w:t>I/NN/B/35/2008</w:t>
            </w:r>
          </w:p>
        </w:tc>
      </w:tr>
      <w:tr w:rsidR="003735D2" w:rsidRPr="00A61AE4" w14:paraId="6CF7AC9A" w14:textId="77777777" w:rsidTr="0040435A">
        <w:tc>
          <w:tcPr>
            <w:tcW w:w="709" w:type="dxa"/>
            <w:vAlign w:val="center"/>
          </w:tcPr>
          <w:p w14:paraId="3F15742C" w14:textId="77777777" w:rsidR="003735D2" w:rsidRPr="00A61AE4" w:rsidRDefault="003735D2" w:rsidP="0070737B">
            <w:pPr>
              <w:pStyle w:val="Akapitzlist"/>
              <w:spacing w:before="120" w:after="120" w:line="23" w:lineRule="atLeast"/>
              <w:ind w:left="-130" w:firstLine="28"/>
              <w:contextualSpacing w:val="0"/>
              <w:rPr>
                <w:rFonts w:ascii="Franklin Gothic Book" w:hAnsi="Franklin Gothic Book"/>
                <w:sz w:val="22"/>
              </w:rPr>
            </w:pPr>
            <w:r w:rsidRPr="00A61AE4">
              <w:rPr>
                <w:rFonts w:ascii="Franklin Gothic Book" w:hAnsi="Franklin Gothic Book" w:cs="Arial"/>
                <w:sz w:val="22"/>
                <w:szCs w:val="22"/>
              </w:rPr>
              <w:t>6.</w:t>
            </w:r>
          </w:p>
        </w:tc>
        <w:tc>
          <w:tcPr>
            <w:tcW w:w="5670" w:type="dxa"/>
            <w:vAlign w:val="center"/>
          </w:tcPr>
          <w:p w14:paraId="351682DE" w14:textId="77777777" w:rsidR="003735D2" w:rsidRPr="00A61AE4" w:rsidRDefault="003735D2" w:rsidP="00654088">
            <w:pPr>
              <w:pStyle w:val="Akapitzlist"/>
              <w:numPr>
                <w:ilvl w:val="0"/>
                <w:numId w:val="1"/>
              </w:numPr>
              <w:tabs>
                <w:tab w:val="left" w:pos="317"/>
              </w:tabs>
              <w:spacing w:before="120" w:after="120" w:line="23" w:lineRule="atLeast"/>
              <w:ind w:left="-130" w:firstLine="28"/>
              <w:contextualSpacing w:val="0"/>
              <w:rPr>
                <w:rFonts w:ascii="Franklin Gothic Book" w:hAnsi="Franklin Gothic Book" w:cs="Arial"/>
                <w:color w:val="000000" w:themeColor="text1"/>
                <w:sz w:val="22"/>
                <w:szCs w:val="22"/>
              </w:rPr>
            </w:pPr>
            <w:r w:rsidRPr="00A61AE4">
              <w:rPr>
                <w:rFonts w:ascii="Franklin Gothic Book" w:hAnsi="Franklin Gothic Book" w:cs="Arial"/>
                <w:color w:val="000000" w:themeColor="text1"/>
                <w:sz w:val="22"/>
                <w:szCs w:val="22"/>
              </w:rPr>
              <w:t>do wglądu osobie prowadzącej umowę ze strony Elektrowni ostateczną zatwierdzoną przez swoją organizację Instrukcje bezpieczeństwa dotyczącą wykonywanych prac oraz;</w:t>
            </w:r>
          </w:p>
          <w:p w14:paraId="3BA7520B" w14:textId="77777777" w:rsidR="003735D2" w:rsidRPr="00A61AE4" w:rsidRDefault="003735D2" w:rsidP="00654088">
            <w:pPr>
              <w:pStyle w:val="Akapitzlist"/>
              <w:numPr>
                <w:ilvl w:val="0"/>
                <w:numId w:val="1"/>
              </w:numPr>
              <w:spacing w:before="120" w:after="120" w:line="23" w:lineRule="atLeast"/>
              <w:ind w:left="-130" w:firstLine="28"/>
              <w:contextualSpacing w:val="0"/>
              <w:rPr>
                <w:rFonts w:ascii="Franklin Gothic Book" w:hAnsi="Franklin Gothic Book"/>
                <w:sz w:val="22"/>
              </w:rPr>
            </w:pPr>
            <w:r w:rsidRPr="00A61AE4">
              <w:rPr>
                <w:rFonts w:ascii="Franklin Gothic Book" w:hAnsi="Franklin Gothic Book" w:cs="Arial"/>
                <w:color w:val="000000" w:themeColor="text1"/>
                <w:sz w:val="22"/>
                <w:szCs w:val="22"/>
              </w:rPr>
              <w:t>do zaopiniowania ostateczną zatwierdzoną przez swoją organizację „Instrukcję Organizacji Robót” jeżeli była wymagana.</w:t>
            </w:r>
          </w:p>
        </w:tc>
        <w:tc>
          <w:tcPr>
            <w:tcW w:w="1418" w:type="dxa"/>
            <w:vAlign w:val="center"/>
          </w:tcPr>
          <w:p w14:paraId="1D035035" w14:textId="017BF889" w:rsidR="003735D2" w:rsidRPr="00A61AE4" w:rsidRDefault="003735D2" w:rsidP="0070737B">
            <w:pPr>
              <w:pStyle w:val="Akapitzlist"/>
              <w:spacing w:before="120" w:after="120" w:line="23" w:lineRule="atLeast"/>
              <w:ind w:left="-130" w:firstLine="28"/>
              <w:contextualSpacing w:val="0"/>
              <w:jc w:val="center"/>
              <w:rPr>
                <w:rFonts w:ascii="Franklin Gothic Book" w:hAnsi="Franklin Gothic Book"/>
                <w:sz w:val="22"/>
              </w:rPr>
            </w:pPr>
          </w:p>
        </w:tc>
        <w:tc>
          <w:tcPr>
            <w:tcW w:w="2126" w:type="dxa"/>
            <w:vAlign w:val="center"/>
          </w:tcPr>
          <w:p w14:paraId="2328BD6C" w14:textId="77777777" w:rsidR="003735D2" w:rsidRPr="00A61AE4" w:rsidRDefault="003735D2" w:rsidP="0070737B">
            <w:pPr>
              <w:pStyle w:val="Akapitzlist"/>
              <w:spacing w:before="120" w:after="120" w:line="23" w:lineRule="atLeast"/>
              <w:ind w:left="-130" w:firstLine="28"/>
              <w:contextualSpacing w:val="0"/>
              <w:rPr>
                <w:rFonts w:ascii="Franklin Gothic Book" w:hAnsi="Franklin Gothic Book"/>
                <w:sz w:val="22"/>
              </w:rPr>
            </w:pPr>
            <w:r w:rsidRPr="00A61AE4">
              <w:rPr>
                <w:rFonts w:ascii="Franklin Gothic Book" w:hAnsi="Franklin Gothic Book" w:cs="Arial"/>
                <w:color w:val="000000" w:themeColor="text1"/>
                <w:sz w:val="22"/>
                <w:szCs w:val="22"/>
              </w:rPr>
              <w:t>Instrukcja organizacji bezpiecznej pracy w Enea Elektrownia Połaniec S.A nr I/NB/B/20/2013</w:t>
            </w:r>
          </w:p>
        </w:tc>
      </w:tr>
      <w:tr w:rsidR="003735D2" w:rsidRPr="0035697C" w14:paraId="26F52DAC" w14:textId="77777777" w:rsidTr="0040435A">
        <w:tc>
          <w:tcPr>
            <w:tcW w:w="709" w:type="dxa"/>
            <w:vAlign w:val="center"/>
          </w:tcPr>
          <w:p w14:paraId="0B9CE805" w14:textId="1D74C98C" w:rsidR="003735D2" w:rsidRPr="00A61AE4" w:rsidRDefault="00AF4A2F" w:rsidP="0070737B">
            <w:pPr>
              <w:pStyle w:val="Akapitzlist"/>
              <w:spacing w:before="120" w:after="120" w:line="23" w:lineRule="atLeast"/>
              <w:ind w:left="-130" w:firstLine="28"/>
              <w:contextualSpacing w:val="0"/>
              <w:rPr>
                <w:rFonts w:ascii="Franklin Gothic Book" w:hAnsi="Franklin Gothic Book"/>
                <w:sz w:val="22"/>
              </w:rPr>
            </w:pPr>
            <w:r>
              <w:rPr>
                <w:rFonts w:ascii="Franklin Gothic Book" w:hAnsi="Franklin Gothic Book" w:cs="Arial"/>
                <w:sz w:val="22"/>
                <w:szCs w:val="22"/>
              </w:rPr>
              <w:t>7</w:t>
            </w:r>
            <w:r w:rsidR="003735D2" w:rsidRPr="00A61AE4">
              <w:rPr>
                <w:rFonts w:ascii="Franklin Gothic Book" w:hAnsi="Franklin Gothic Book" w:cs="Arial"/>
                <w:sz w:val="22"/>
                <w:szCs w:val="22"/>
              </w:rPr>
              <w:t>.</w:t>
            </w:r>
          </w:p>
        </w:tc>
        <w:tc>
          <w:tcPr>
            <w:tcW w:w="5670" w:type="dxa"/>
            <w:vAlign w:val="center"/>
          </w:tcPr>
          <w:p w14:paraId="1D7DC7A8" w14:textId="77777777" w:rsidR="003735D2" w:rsidRPr="00A61AE4" w:rsidRDefault="003735D2" w:rsidP="0070737B">
            <w:pPr>
              <w:spacing w:before="120" w:after="120" w:line="23" w:lineRule="atLeast"/>
              <w:ind w:left="-130" w:firstLine="28"/>
              <w:jc w:val="both"/>
              <w:rPr>
                <w:rFonts w:ascii="Franklin Gothic Book" w:hAnsi="Franklin Gothic Book" w:cs="Arial"/>
                <w:color w:val="000000" w:themeColor="text1"/>
              </w:rPr>
            </w:pPr>
            <w:r w:rsidRPr="00A61AE4">
              <w:rPr>
                <w:rFonts w:ascii="Franklin Gothic Book" w:eastAsia="Times New Roman" w:hAnsi="Franklin Gothic Book" w:cs="Arial"/>
              </w:rPr>
              <w:t xml:space="preserve">Plan Kontroli i Badań </w:t>
            </w:r>
            <w:r w:rsidRPr="00A61AE4">
              <w:rPr>
                <w:rFonts w:ascii="Franklin Gothic Book" w:hAnsi="Franklin Gothic Book" w:cs="Arial"/>
              </w:rPr>
              <w:t>( uzgodniony przez strony i zatwierdzony )</w:t>
            </w:r>
          </w:p>
        </w:tc>
        <w:tc>
          <w:tcPr>
            <w:tcW w:w="1418" w:type="dxa"/>
          </w:tcPr>
          <w:p w14:paraId="7D614893" w14:textId="77777777" w:rsidR="003735D2" w:rsidRPr="00A61AE4" w:rsidRDefault="003735D2" w:rsidP="0070737B">
            <w:pPr>
              <w:pStyle w:val="Akapitzlist"/>
              <w:spacing w:before="120" w:after="120" w:line="23" w:lineRule="atLeast"/>
              <w:ind w:left="-130" w:firstLine="28"/>
              <w:contextualSpacing w:val="0"/>
              <w:jc w:val="center"/>
              <w:rPr>
                <w:rFonts w:ascii="Franklin Gothic Book" w:hAnsi="Franklin Gothic Book" w:cs="Arial"/>
                <w:b/>
                <w:color w:val="000000" w:themeColor="text1"/>
                <w:sz w:val="22"/>
                <w:szCs w:val="22"/>
              </w:rPr>
            </w:pPr>
            <w:r w:rsidRPr="00A61AE4">
              <w:rPr>
                <w:rFonts w:ascii="Franklin Gothic Book" w:hAnsi="Franklin Gothic Book" w:cs="Arial"/>
                <w:b/>
                <w:color w:val="000000" w:themeColor="text1"/>
                <w:sz w:val="22"/>
                <w:szCs w:val="22"/>
              </w:rPr>
              <w:t>X</w:t>
            </w:r>
          </w:p>
        </w:tc>
        <w:tc>
          <w:tcPr>
            <w:tcW w:w="2126" w:type="dxa"/>
            <w:vAlign w:val="center"/>
          </w:tcPr>
          <w:p w14:paraId="182A39B9" w14:textId="77777777" w:rsidR="003735D2" w:rsidRPr="0070737B" w:rsidRDefault="003735D2" w:rsidP="0070737B">
            <w:pPr>
              <w:pStyle w:val="Akapitzlist"/>
              <w:spacing w:before="120" w:after="120" w:line="23" w:lineRule="atLeast"/>
              <w:ind w:left="-130" w:firstLine="28"/>
              <w:contextualSpacing w:val="0"/>
              <w:rPr>
                <w:rFonts w:ascii="Franklin Gothic Book" w:hAnsi="Franklin Gothic Book" w:cs="Arial"/>
                <w:sz w:val="22"/>
                <w:szCs w:val="22"/>
                <w:highlight w:val="yellow"/>
              </w:rPr>
            </w:pPr>
          </w:p>
        </w:tc>
      </w:tr>
      <w:tr w:rsidR="003735D2" w:rsidRPr="002832FA" w14:paraId="7937231C" w14:textId="77777777" w:rsidTr="0040435A">
        <w:trPr>
          <w:trHeight w:val="414"/>
        </w:trPr>
        <w:tc>
          <w:tcPr>
            <w:tcW w:w="709" w:type="dxa"/>
            <w:vAlign w:val="center"/>
          </w:tcPr>
          <w:p w14:paraId="1EBCFB4D" w14:textId="77777777" w:rsidR="003735D2" w:rsidRPr="002832FA" w:rsidRDefault="003735D2" w:rsidP="0070737B">
            <w:pPr>
              <w:pStyle w:val="Akapitzlist"/>
              <w:spacing w:before="120" w:after="120" w:line="23" w:lineRule="atLeast"/>
              <w:ind w:left="-130" w:firstLine="28"/>
              <w:contextualSpacing w:val="0"/>
              <w:rPr>
                <w:rFonts w:ascii="Franklin Gothic Book" w:hAnsi="Franklin Gothic Book" w:cs="Arial"/>
                <w:b/>
                <w:sz w:val="22"/>
                <w:szCs w:val="22"/>
              </w:rPr>
            </w:pPr>
            <w:r w:rsidRPr="002832FA">
              <w:rPr>
                <w:rFonts w:ascii="Franklin Gothic Book" w:hAnsi="Franklin Gothic Book" w:cs="Arial"/>
                <w:b/>
                <w:sz w:val="22"/>
                <w:szCs w:val="22"/>
              </w:rPr>
              <w:t>B</w:t>
            </w:r>
          </w:p>
        </w:tc>
        <w:tc>
          <w:tcPr>
            <w:tcW w:w="9214" w:type="dxa"/>
            <w:gridSpan w:val="3"/>
            <w:vAlign w:val="center"/>
          </w:tcPr>
          <w:p w14:paraId="5301701E" w14:textId="77777777" w:rsidR="003735D2" w:rsidRPr="002832FA" w:rsidRDefault="003735D2" w:rsidP="0070737B">
            <w:pPr>
              <w:pStyle w:val="Akapitzlist"/>
              <w:spacing w:before="120" w:after="120" w:line="23" w:lineRule="atLeast"/>
              <w:ind w:left="-130" w:firstLine="28"/>
              <w:contextualSpacing w:val="0"/>
              <w:rPr>
                <w:rFonts w:ascii="Franklin Gothic Book" w:hAnsi="Franklin Gothic Book" w:cs="Arial"/>
                <w:sz w:val="22"/>
                <w:szCs w:val="22"/>
              </w:rPr>
            </w:pPr>
            <w:r w:rsidRPr="002832FA">
              <w:rPr>
                <w:rFonts w:ascii="Franklin Gothic Book" w:hAnsi="Franklin Gothic Book" w:cs="Arial"/>
                <w:b/>
                <w:sz w:val="22"/>
                <w:szCs w:val="22"/>
              </w:rPr>
              <w:t>W TRAKCIE  REALIZACJI  PRAC:</w:t>
            </w:r>
          </w:p>
        </w:tc>
      </w:tr>
      <w:tr w:rsidR="004F6AD1" w:rsidRPr="002832FA" w14:paraId="135E362B" w14:textId="77777777" w:rsidTr="0073111D">
        <w:tc>
          <w:tcPr>
            <w:tcW w:w="709" w:type="dxa"/>
            <w:vAlign w:val="center"/>
          </w:tcPr>
          <w:p w14:paraId="196DE917" w14:textId="6CA4448F" w:rsidR="004F6AD1" w:rsidRDefault="00AF4A2F" w:rsidP="004F6AD1">
            <w:pPr>
              <w:pStyle w:val="Akapitzlist"/>
              <w:spacing w:before="120" w:after="120" w:line="23" w:lineRule="atLeast"/>
              <w:ind w:left="-130" w:firstLine="28"/>
              <w:contextualSpacing w:val="0"/>
              <w:rPr>
                <w:rFonts w:ascii="Franklin Gothic Book" w:hAnsi="Franklin Gothic Book" w:cs="Arial"/>
                <w:sz w:val="22"/>
                <w:szCs w:val="22"/>
              </w:rPr>
            </w:pPr>
            <w:r>
              <w:rPr>
                <w:rFonts w:ascii="Franklin Gothic Book" w:hAnsi="Franklin Gothic Book" w:cs="Arial"/>
                <w:sz w:val="22"/>
                <w:szCs w:val="22"/>
              </w:rPr>
              <w:t>1.</w:t>
            </w:r>
          </w:p>
        </w:tc>
        <w:tc>
          <w:tcPr>
            <w:tcW w:w="5670" w:type="dxa"/>
            <w:vAlign w:val="center"/>
          </w:tcPr>
          <w:p w14:paraId="2893DB3E" w14:textId="57C64F78" w:rsidR="004F6AD1" w:rsidRPr="002832FA" w:rsidRDefault="004F6AD1" w:rsidP="004F6AD1">
            <w:pPr>
              <w:pStyle w:val="Akapitzlist"/>
              <w:spacing w:before="120" w:after="120" w:line="23" w:lineRule="atLeast"/>
              <w:ind w:left="-130" w:firstLine="28"/>
              <w:contextualSpacing w:val="0"/>
              <w:rPr>
                <w:rFonts w:ascii="Franklin Gothic Book" w:hAnsi="Franklin Gothic Book" w:cs="Arial"/>
                <w:color w:val="000000" w:themeColor="text1"/>
                <w:sz w:val="22"/>
                <w:szCs w:val="22"/>
              </w:rPr>
            </w:pPr>
            <w:r w:rsidRPr="002832FA">
              <w:rPr>
                <w:rFonts w:ascii="Franklin Gothic Book" w:hAnsi="Franklin Gothic Book" w:cs="Arial"/>
                <w:color w:val="000000" w:themeColor="text1"/>
                <w:sz w:val="22"/>
                <w:szCs w:val="22"/>
              </w:rPr>
              <w:t xml:space="preserve">Protokoły odbioru częściowego / inspektorskiego ( uzgodniony przez strony </w:t>
            </w:r>
            <w:r w:rsidRPr="002832FA">
              <w:rPr>
                <w:rFonts w:ascii="Franklin Gothic Book" w:hAnsi="Franklin Gothic Book" w:cs="Arial"/>
                <w:color w:val="000000" w:themeColor="text1"/>
                <w:sz w:val="22"/>
                <w:szCs w:val="22"/>
              </w:rPr>
              <w:br/>
              <w:t>i zaopiniowany)</w:t>
            </w:r>
          </w:p>
        </w:tc>
        <w:tc>
          <w:tcPr>
            <w:tcW w:w="1418" w:type="dxa"/>
          </w:tcPr>
          <w:p w14:paraId="4B4EA2BA" w14:textId="6DE3958B" w:rsidR="004F6AD1" w:rsidRPr="002832FA" w:rsidRDefault="004F6AD1" w:rsidP="004F6AD1">
            <w:pPr>
              <w:pStyle w:val="Akapitzlist"/>
              <w:spacing w:before="120" w:after="120" w:line="23" w:lineRule="atLeast"/>
              <w:ind w:left="-130" w:firstLine="28"/>
              <w:contextualSpacing w:val="0"/>
              <w:jc w:val="center"/>
              <w:rPr>
                <w:rFonts w:ascii="Franklin Gothic Book" w:hAnsi="Franklin Gothic Book" w:cs="Arial"/>
                <w:b/>
                <w:color w:val="000000" w:themeColor="text1"/>
                <w:sz w:val="22"/>
                <w:szCs w:val="22"/>
              </w:rPr>
            </w:pPr>
            <w:r w:rsidRPr="002832FA">
              <w:rPr>
                <w:rFonts w:ascii="Franklin Gothic Book" w:hAnsi="Franklin Gothic Book" w:cs="Arial"/>
                <w:b/>
                <w:color w:val="000000" w:themeColor="text1"/>
                <w:sz w:val="22"/>
                <w:szCs w:val="22"/>
              </w:rPr>
              <w:t>X</w:t>
            </w:r>
          </w:p>
        </w:tc>
        <w:tc>
          <w:tcPr>
            <w:tcW w:w="2126" w:type="dxa"/>
            <w:vAlign w:val="center"/>
          </w:tcPr>
          <w:p w14:paraId="22C5A52B" w14:textId="4EECE55D" w:rsidR="004F6AD1" w:rsidRPr="002832FA" w:rsidRDefault="004F6AD1" w:rsidP="004F6AD1">
            <w:pPr>
              <w:pStyle w:val="Akapitzlist"/>
              <w:spacing w:before="120" w:after="120" w:line="23" w:lineRule="atLeast"/>
              <w:ind w:left="-130" w:firstLine="28"/>
              <w:contextualSpacing w:val="0"/>
              <w:rPr>
                <w:rFonts w:ascii="Franklin Gothic Book" w:hAnsi="Franklin Gothic Book" w:cs="Arial"/>
                <w:sz w:val="22"/>
                <w:szCs w:val="22"/>
              </w:rPr>
            </w:pPr>
            <w:r w:rsidRPr="002832FA">
              <w:rPr>
                <w:rFonts w:ascii="Franklin Gothic Book" w:hAnsi="Franklin Gothic Book" w:cs="Arial"/>
                <w:color w:val="000000" w:themeColor="text1"/>
                <w:sz w:val="22"/>
                <w:szCs w:val="22"/>
              </w:rPr>
              <w:t>Instrukcja odbiorowa/OWZU</w:t>
            </w:r>
          </w:p>
        </w:tc>
      </w:tr>
      <w:tr w:rsidR="004F6AD1" w:rsidRPr="002832FA" w14:paraId="5037BB1B" w14:textId="77777777" w:rsidTr="0040435A">
        <w:trPr>
          <w:trHeight w:val="427"/>
        </w:trPr>
        <w:tc>
          <w:tcPr>
            <w:tcW w:w="709" w:type="dxa"/>
            <w:vAlign w:val="center"/>
          </w:tcPr>
          <w:p w14:paraId="3EEEB5EB" w14:textId="77777777" w:rsidR="004F6AD1" w:rsidRPr="002832FA" w:rsidRDefault="004F6AD1" w:rsidP="004F6AD1">
            <w:pPr>
              <w:pStyle w:val="Akapitzlist"/>
              <w:spacing w:before="120" w:after="120" w:line="23" w:lineRule="atLeast"/>
              <w:ind w:left="-130" w:firstLine="28"/>
              <w:contextualSpacing w:val="0"/>
              <w:rPr>
                <w:rFonts w:ascii="Franklin Gothic Book" w:hAnsi="Franklin Gothic Book" w:cs="Arial"/>
                <w:b/>
                <w:sz w:val="22"/>
                <w:szCs w:val="22"/>
              </w:rPr>
            </w:pPr>
            <w:r w:rsidRPr="002832FA">
              <w:rPr>
                <w:rFonts w:ascii="Franklin Gothic Book" w:hAnsi="Franklin Gothic Book" w:cs="Arial"/>
                <w:b/>
                <w:sz w:val="22"/>
                <w:szCs w:val="22"/>
              </w:rPr>
              <w:t>C</w:t>
            </w:r>
          </w:p>
        </w:tc>
        <w:tc>
          <w:tcPr>
            <w:tcW w:w="9214" w:type="dxa"/>
            <w:gridSpan w:val="3"/>
            <w:vAlign w:val="center"/>
          </w:tcPr>
          <w:p w14:paraId="66C5E038" w14:textId="77777777" w:rsidR="004F6AD1" w:rsidRPr="002832FA" w:rsidRDefault="004F6AD1" w:rsidP="004F6AD1">
            <w:pPr>
              <w:pStyle w:val="Akapitzlist"/>
              <w:spacing w:before="120" w:after="120" w:line="23" w:lineRule="atLeast"/>
              <w:ind w:left="-130" w:firstLine="28"/>
              <w:contextualSpacing w:val="0"/>
              <w:rPr>
                <w:rFonts w:ascii="Franklin Gothic Book" w:hAnsi="Franklin Gothic Book" w:cs="Arial"/>
                <w:sz w:val="22"/>
                <w:szCs w:val="22"/>
              </w:rPr>
            </w:pPr>
            <w:r w:rsidRPr="002832FA">
              <w:rPr>
                <w:rFonts w:ascii="Franklin Gothic Book" w:hAnsi="Franklin Gothic Book" w:cs="Arial"/>
                <w:b/>
                <w:sz w:val="22"/>
                <w:szCs w:val="22"/>
              </w:rPr>
              <w:t>PO  ZAKOŃCZENIU  PRAC:</w:t>
            </w:r>
          </w:p>
        </w:tc>
      </w:tr>
      <w:tr w:rsidR="004F6AD1" w:rsidRPr="002832FA" w14:paraId="505C40F6" w14:textId="77777777" w:rsidTr="0040435A">
        <w:tc>
          <w:tcPr>
            <w:tcW w:w="709" w:type="dxa"/>
            <w:vAlign w:val="center"/>
          </w:tcPr>
          <w:p w14:paraId="459069BA" w14:textId="6A6C9439" w:rsidR="004F6AD1" w:rsidRPr="002832FA" w:rsidRDefault="004F6AD1" w:rsidP="004F6AD1">
            <w:pPr>
              <w:pStyle w:val="Akapitzlist"/>
              <w:spacing w:before="120" w:after="120" w:line="23" w:lineRule="atLeast"/>
              <w:ind w:left="-130" w:firstLine="28"/>
              <w:contextualSpacing w:val="0"/>
              <w:rPr>
                <w:rFonts w:ascii="Franklin Gothic Book" w:hAnsi="Franklin Gothic Book" w:cs="Arial"/>
                <w:sz w:val="22"/>
                <w:szCs w:val="22"/>
              </w:rPr>
            </w:pPr>
            <w:r>
              <w:rPr>
                <w:rFonts w:ascii="Franklin Gothic Book" w:hAnsi="Franklin Gothic Book" w:cs="Arial"/>
                <w:sz w:val="22"/>
                <w:szCs w:val="22"/>
              </w:rPr>
              <w:t>1</w:t>
            </w:r>
            <w:r w:rsidRPr="002832FA">
              <w:rPr>
                <w:rFonts w:ascii="Franklin Gothic Book" w:hAnsi="Franklin Gothic Book" w:cs="Arial"/>
                <w:sz w:val="22"/>
                <w:szCs w:val="22"/>
              </w:rPr>
              <w:t>.</w:t>
            </w:r>
          </w:p>
        </w:tc>
        <w:tc>
          <w:tcPr>
            <w:tcW w:w="5670" w:type="dxa"/>
            <w:vAlign w:val="center"/>
          </w:tcPr>
          <w:p w14:paraId="5034EC32" w14:textId="77777777" w:rsidR="004F6AD1" w:rsidRPr="002832FA" w:rsidRDefault="004F6AD1" w:rsidP="004F6AD1">
            <w:pPr>
              <w:pStyle w:val="Akapitzlist"/>
              <w:spacing w:before="120" w:after="120" w:line="23" w:lineRule="atLeast"/>
              <w:ind w:left="-130" w:firstLine="28"/>
              <w:contextualSpacing w:val="0"/>
              <w:rPr>
                <w:rFonts w:ascii="Franklin Gothic Book" w:hAnsi="Franklin Gothic Book" w:cs="Arial"/>
                <w:sz w:val="22"/>
                <w:szCs w:val="22"/>
              </w:rPr>
            </w:pPr>
            <w:r w:rsidRPr="002832FA">
              <w:rPr>
                <w:rFonts w:ascii="Franklin Gothic Book" w:hAnsi="Franklin Gothic Book" w:cs="Arial"/>
                <w:color w:val="000000" w:themeColor="text1"/>
                <w:sz w:val="22"/>
                <w:szCs w:val="22"/>
              </w:rPr>
              <w:t>Zgłoszenie gotowości urządzeń do odbioru</w:t>
            </w:r>
          </w:p>
        </w:tc>
        <w:tc>
          <w:tcPr>
            <w:tcW w:w="1418" w:type="dxa"/>
            <w:vAlign w:val="center"/>
          </w:tcPr>
          <w:p w14:paraId="19561C06" w14:textId="77777777" w:rsidR="004F6AD1" w:rsidRPr="002832FA" w:rsidRDefault="004F6AD1" w:rsidP="004F6AD1">
            <w:pPr>
              <w:pStyle w:val="Akapitzlist"/>
              <w:spacing w:before="120" w:after="120" w:line="23" w:lineRule="atLeast"/>
              <w:ind w:left="-130" w:firstLine="28"/>
              <w:contextualSpacing w:val="0"/>
              <w:jc w:val="center"/>
              <w:rPr>
                <w:rFonts w:ascii="Franklin Gothic Book" w:hAnsi="Franklin Gothic Book" w:cs="Arial"/>
                <w:sz w:val="22"/>
                <w:szCs w:val="22"/>
              </w:rPr>
            </w:pPr>
            <w:r w:rsidRPr="002832FA">
              <w:rPr>
                <w:rFonts w:ascii="Franklin Gothic Book" w:hAnsi="Franklin Gothic Book" w:cs="Arial"/>
                <w:b/>
                <w:color w:val="000000" w:themeColor="text1"/>
                <w:sz w:val="22"/>
                <w:szCs w:val="22"/>
              </w:rPr>
              <w:t>X</w:t>
            </w:r>
          </w:p>
        </w:tc>
        <w:tc>
          <w:tcPr>
            <w:tcW w:w="2126" w:type="dxa"/>
            <w:vAlign w:val="center"/>
          </w:tcPr>
          <w:p w14:paraId="177DCE33" w14:textId="77777777" w:rsidR="004F6AD1" w:rsidRPr="002832FA" w:rsidRDefault="004F6AD1" w:rsidP="004F6AD1">
            <w:pPr>
              <w:pStyle w:val="Akapitzlist"/>
              <w:spacing w:before="120" w:after="120" w:line="23" w:lineRule="atLeast"/>
              <w:ind w:left="-130" w:firstLine="28"/>
              <w:contextualSpacing w:val="0"/>
              <w:rPr>
                <w:rFonts w:ascii="Franklin Gothic Book" w:hAnsi="Franklin Gothic Book" w:cs="Arial"/>
                <w:sz w:val="22"/>
                <w:szCs w:val="22"/>
              </w:rPr>
            </w:pPr>
          </w:p>
        </w:tc>
      </w:tr>
      <w:tr w:rsidR="004F6AD1" w:rsidRPr="002832FA" w14:paraId="63C63B0A" w14:textId="77777777" w:rsidTr="0040435A">
        <w:tc>
          <w:tcPr>
            <w:tcW w:w="709" w:type="dxa"/>
            <w:vAlign w:val="center"/>
          </w:tcPr>
          <w:p w14:paraId="7E34ED50" w14:textId="48C0F54A" w:rsidR="004F6AD1" w:rsidRPr="002832FA" w:rsidRDefault="004F6AD1" w:rsidP="004F6AD1">
            <w:pPr>
              <w:pStyle w:val="Akapitzlist"/>
              <w:spacing w:before="120" w:after="120" w:line="23" w:lineRule="atLeast"/>
              <w:ind w:left="-130" w:firstLine="28"/>
              <w:contextualSpacing w:val="0"/>
              <w:rPr>
                <w:rFonts w:ascii="Franklin Gothic Book" w:hAnsi="Franklin Gothic Book" w:cs="Arial"/>
                <w:sz w:val="22"/>
                <w:szCs w:val="22"/>
              </w:rPr>
            </w:pPr>
            <w:r>
              <w:rPr>
                <w:rFonts w:ascii="Franklin Gothic Book" w:hAnsi="Franklin Gothic Book" w:cs="Arial"/>
                <w:sz w:val="22"/>
                <w:szCs w:val="22"/>
              </w:rPr>
              <w:t>2.</w:t>
            </w:r>
          </w:p>
        </w:tc>
        <w:tc>
          <w:tcPr>
            <w:tcW w:w="5670" w:type="dxa"/>
            <w:vAlign w:val="center"/>
          </w:tcPr>
          <w:p w14:paraId="4F810EFF" w14:textId="77777777" w:rsidR="004F6AD1" w:rsidRPr="002832FA" w:rsidRDefault="004F6AD1" w:rsidP="004F6AD1">
            <w:pPr>
              <w:pStyle w:val="Akapitzlist"/>
              <w:spacing w:before="120" w:after="120" w:line="23" w:lineRule="atLeast"/>
              <w:ind w:left="-130" w:firstLine="28"/>
              <w:contextualSpacing w:val="0"/>
              <w:rPr>
                <w:rFonts w:ascii="Franklin Gothic Book" w:hAnsi="Franklin Gothic Book" w:cs="Arial"/>
                <w:sz w:val="22"/>
                <w:szCs w:val="22"/>
              </w:rPr>
            </w:pPr>
            <w:r w:rsidRPr="002832FA">
              <w:rPr>
                <w:rFonts w:ascii="Franklin Gothic Book" w:hAnsi="Franklin Gothic Book" w:cs="Arial"/>
                <w:color w:val="000000" w:themeColor="text1"/>
                <w:sz w:val="22"/>
                <w:szCs w:val="22"/>
              </w:rPr>
              <w:t>Raport końcowy z wykonanych prac zawierający uwagi / zalecenia dotyczące wykonanego urządzenia*/obiektu*, w tym układów i urządzeń współdziałających oraz dokumentację zdjęciową</w:t>
            </w:r>
          </w:p>
        </w:tc>
        <w:tc>
          <w:tcPr>
            <w:tcW w:w="1418" w:type="dxa"/>
          </w:tcPr>
          <w:p w14:paraId="25292D12" w14:textId="77777777" w:rsidR="004F6AD1" w:rsidRPr="002832FA" w:rsidRDefault="004F6AD1" w:rsidP="004F6AD1">
            <w:pPr>
              <w:pStyle w:val="Akapitzlist"/>
              <w:spacing w:before="120" w:after="120" w:line="23" w:lineRule="atLeast"/>
              <w:ind w:left="-130" w:firstLine="28"/>
              <w:contextualSpacing w:val="0"/>
              <w:jc w:val="center"/>
              <w:rPr>
                <w:rFonts w:ascii="Franklin Gothic Book" w:hAnsi="Franklin Gothic Book" w:cs="Arial"/>
                <w:sz w:val="22"/>
                <w:szCs w:val="22"/>
              </w:rPr>
            </w:pPr>
            <w:r w:rsidRPr="002832FA">
              <w:rPr>
                <w:rFonts w:ascii="Franklin Gothic Book" w:hAnsi="Franklin Gothic Book" w:cs="Arial"/>
                <w:b/>
                <w:color w:val="000000" w:themeColor="text1"/>
                <w:sz w:val="22"/>
                <w:szCs w:val="22"/>
              </w:rPr>
              <w:t xml:space="preserve">X </w:t>
            </w:r>
          </w:p>
        </w:tc>
        <w:tc>
          <w:tcPr>
            <w:tcW w:w="2126" w:type="dxa"/>
            <w:vAlign w:val="center"/>
          </w:tcPr>
          <w:p w14:paraId="37B2DC9D" w14:textId="77777777" w:rsidR="004F6AD1" w:rsidRPr="002832FA" w:rsidRDefault="004F6AD1" w:rsidP="004F6AD1">
            <w:pPr>
              <w:pStyle w:val="Akapitzlist"/>
              <w:spacing w:before="120" w:after="120" w:line="23" w:lineRule="atLeast"/>
              <w:ind w:left="-130" w:firstLine="28"/>
              <w:contextualSpacing w:val="0"/>
              <w:rPr>
                <w:rFonts w:ascii="Franklin Gothic Book" w:hAnsi="Franklin Gothic Book" w:cs="Arial"/>
                <w:sz w:val="22"/>
                <w:szCs w:val="22"/>
              </w:rPr>
            </w:pPr>
          </w:p>
        </w:tc>
      </w:tr>
      <w:tr w:rsidR="004F6AD1" w:rsidRPr="002832FA" w14:paraId="4D556AB5" w14:textId="77777777" w:rsidTr="0040435A">
        <w:tc>
          <w:tcPr>
            <w:tcW w:w="709" w:type="dxa"/>
            <w:vAlign w:val="center"/>
          </w:tcPr>
          <w:p w14:paraId="0BBBF0D4" w14:textId="2D8F0355" w:rsidR="004F6AD1" w:rsidRPr="002832FA" w:rsidRDefault="004F6AD1" w:rsidP="004F6AD1">
            <w:pPr>
              <w:pStyle w:val="Akapitzlist"/>
              <w:spacing w:before="120" w:after="120" w:line="23" w:lineRule="atLeast"/>
              <w:ind w:left="-130" w:firstLine="28"/>
              <w:contextualSpacing w:val="0"/>
              <w:rPr>
                <w:rFonts w:ascii="Franklin Gothic Book" w:hAnsi="Franklin Gothic Book" w:cs="Arial"/>
                <w:sz w:val="22"/>
                <w:szCs w:val="22"/>
              </w:rPr>
            </w:pPr>
            <w:r>
              <w:rPr>
                <w:rFonts w:ascii="Franklin Gothic Book" w:hAnsi="Franklin Gothic Book" w:cs="Arial"/>
                <w:sz w:val="22"/>
                <w:szCs w:val="22"/>
              </w:rPr>
              <w:t>3</w:t>
            </w:r>
            <w:r w:rsidRPr="002832FA">
              <w:rPr>
                <w:rFonts w:ascii="Franklin Gothic Book" w:hAnsi="Franklin Gothic Book" w:cs="Arial"/>
                <w:sz w:val="22"/>
                <w:szCs w:val="22"/>
              </w:rPr>
              <w:t>.</w:t>
            </w:r>
          </w:p>
        </w:tc>
        <w:tc>
          <w:tcPr>
            <w:tcW w:w="5670" w:type="dxa"/>
            <w:vAlign w:val="center"/>
          </w:tcPr>
          <w:p w14:paraId="4412A44C" w14:textId="77777777" w:rsidR="004F6AD1" w:rsidRPr="002832FA" w:rsidRDefault="004F6AD1" w:rsidP="004F6AD1">
            <w:pPr>
              <w:pStyle w:val="Akapitzlist"/>
              <w:spacing w:before="120" w:after="120" w:line="23" w:lineRule="atLeast"/>
              <w:ind w:left="-130" w:firstLine="28"/>
              <w:contextualSpacing w:val="0"/>
              <w:rPr>
                <w:rFonts w:ascii="Franklin Gothic Book" w:hAnsi="Franklin Gothic Book" w:cs="Arial"/>
                <w:sz w:val="22"/>
                <w:szCs w:val="22"/>
              </w:rPr>
            </w:pPr>
            <w:r w:rsidRPr="002832FA">
              <w:rPr>
                <w:rFonts w:ascii="Franklin Gothic Book" w:hAnsi="Franklin Gothic Book" w:cs="Arial"/>
                <w:color w:val="000000" w:themeColor="text1"/>
                <w:sz w:val="22"/>
                <w:szCs w:val="22"/>
              </w:rPr>
              <w:t>Protokoły odbioru technicznego (uzgodniony przez strony i zaopiniowany)</w:t>
            </w:r>
          </w:p>
        </w:tc>
        <w:tc>
          <w:tcPr>
            <w:tcW w:w="1418" w:type="dxa"/>
          </w:tcPr>
          <w:p w14:paraId="1A35C2B1" w14:textId="77777777" w:rsidR="004F6AD1" w:rsidRPr="002832FA" w:rsidRDefault="004F6AD1" w:rsidP="004F6AD1">
            <w:pPr>
              <w:pStyle w:val="Akapitzlist"/>
              <w:spacing w:before="120" w:after="120" w:line="23" w:lineRule="atLeast"/>
              <w:ind w:left="-130" w:firstLine="28"/>
              <w:contextualSpacing w:val="0"/>
              <w:jc w:val="center"/>
              <w:rPr>
                <w:rFonts w:ascii="Franklin Gothic Book" w:hAnsi="Franklin Gothic Book" w:cs="Arial"/>
                <w:sz w:val="22"/>
                <w:szCs w:val="22"/>
              </w:rPr>
            </w:pPr>
            <w:r w:rsidRPr="002832FA">
              <w:rPr>
                <w:rFonts w:ascii="Franklin Gothic Book" w:hAnsi="Franklin Gothic Book" w:cs="Arial"/>
                <w:b/>
                <w:color w:val="000000" w:themeColor="text1"/>
                <w:sz w:val="22"/>
                <w:szCs w:val="22"/>
              </w:rPr>
              <w:t>X</w:t>
            </w:r>
          </w:p>
        </w:tc>
        <w:tc>
          <w:tcPr>
            <w:tcW w:w="2126" w:type="dxa"/>
            <w:vAlign w:val="center"/>
          </w:tcPr>
          <w:p w14:paraId="1B7AB3EE" w14:textId="77777777" w:rsidR="004F6AD1" w:rsidRPr="002832FA" w:rsidRDefault="004F6AD1" w:rsidP="004F6AD1">
            <w:pPr>
              <w:pStyle w:val="Akapitzlist"/>
              <w:spacing w:before="120" w:after="120" w:line="23" w:lineRule="atLeast"/>
              <w:ind w:left="-130" w:firstLine="28"/>
              <w:contextualSpacing w:val="0"/>
              <w:rPr>
                <w:rFonts w:ascii="Franklin Gothic Book" w:hAnsi="Franklin Gothic Book" w:cs="Arial"/>
                <w:sz w:val="22"/>
                <w:szCs w:val="22"/>
              </w:rPr>
            </w:pPr>
            <w:r w:rsidRPr="002832FA">
              <w:rPr>
                <w:rFonts w:ascii="Franklin Gothic Book" w:hAnsi="Franklin Gothic Book" w:cs="Arial"/>
                <w:color w:val="000000" w:themeColor="text1"/>
                <w:sz w:val="22"/>
                <w:szCs w:val="22"/>
              </w:rPr>
              <w:t>Instrukcja odbiorowa/OWZU</w:t>
            </w:r>
          </w:p>
        </w:tc>
      </w:tr>
      <w:tr w:rsidR="004F6AD1" w:rsidRPr="002832FA" w14:paraId="511AAF93" w14:textId="77777777" w:rsidTr="0040435A">
        <w:tc>
          <w:tcPr>
            <w:tcW w:w="709" w:type="dxa"/>
            <w:vAlign w:val="center"/>
          </w:tcPr>
          <w:p w14:paraId="60EB72E6" w14:textId="627F997C" w:rsidR="004F6AD1" w:rsidRPr="002832FA" w:rsidRDefault="004F6AD1">
            <w:pPr>
              <w:pStyle w:val="Akapitzlist"/>
              <w:spacing w:before="120" w:after="120" w:line="23" w:lineRule="atLeast"/>
              <w:ind w:left="-130" w:firstLine="28"/>
              <w:contextualSpacing w:val="0"/>
              <w:rPr>
                <w:rFonts w:ascii="Franklin Gothic Book" w:hAnsi="Franklin Gothic Book" w:cs="Arial"/>
                <w:sz w:val="22"/>
                <w:szCs w:val="22"/>
              </w:rPr>
            </w:pPr>
            <w:r>
              <w:rPr>
                <w:rFonts w:ascii="Franklin Gothic Book" w:hAnsi="Franklin Gothic Book" w:cs="Arial"/>
                <w:sz w:val="22"/>
                <w:szCs w:val="22"/>
              </w:rPr>
              <w:lastRenderedPageBreak/>
              <w:t>4</w:t>
            </w:r>
            <w:r w:rsidRPr="002832FA">
              <w:rPr>
                <w:rFonts w:ascii="Franklin Gothic Book" w:hAnsi="Franklin Gothic Book" w:cs="Arial"/>
                <w:sz w:val="22"/>
                <w:szCs w:val="22"/>
              </w:rPr>
              <w:t>.</w:t>
            </w:r>
          </w:p>
        </w:tc>
        <w:tc>
          <w:tcPr>
            <w:tcW w:w="5670" w:type="dxa"/>
            <w:vAlign w:val="center"/>
          </w:tcPr>
          <w:p w14:paraId="43A3D6E4" w14:textId="77777777" w:rsidR="004F6AD1" w:rsidRPr="002832FA" w:rsidRDefault="004F6AD1" w:rsidP="004F6AD1">
            <w:pPr>
              <w:spacing w:before="120" w:after="120" w:line="23" w:lineRule="atLeast"/>
              <w:ind w:left="-130" w:firstLine="28"/>
              <w:jc w:val="both"/>
              <w:rPr>
                <w:rFonts w:ascii="Franklin Gothic Book" w:hAnsi="Franklin Gothic Book" w:cs="Arial"/>
                <w:color w:val="000000" w:themeColor="text1"/>
              </w:rPr>
            </w:pPr>
            <w:r w:rsidRPr="002832FA">
              <w:rPr>
                <w:rFonts w:ascii="Franklin Gothic Book" w:hAnsi="Franklin Gothic Book" w:cs="Arial"/>
                <w:color w:val="000000" w:themeColor="text1"/>
              </w:rPr>
              <w:t>Protokół odbioru końcowego</w:t>
            </w:r>
          </w:p>
          <w:p w14:paraId="7F77D3E6" w14:textId="77777777" w:rsidR="004F6AD1" w:rsidRPr="002832FA" w:rsidRDefault="004F6AD1" w:rsidP="004F6AD1">
            <w:pPr>
              <w:pStyle w:val="Akapitzlist"/>
              <w:spacing w:before="120" w:after="120" w:line="23" w:lineRule="atLeast"/>
              <w:ind w:left="-130" w:firstLine="28"/>
              <w:contextualSpacing w:val="0"/>
              <w:rPr>
                <w:rFonts w:ascii="Franklin Gothic Book" w:hAnsi="Franklin Gothic Book" w:cs="Arial"/>
                <w:sz w:val="22"/>
                <w:szCs w:val="22"/>
              </w:rPr>
            </w:pPr>
            <w:r w:rsidRPr="002832FA">
              <w:rPr>
                <w:rFonts w:ascii="Franklin Gothic Book" w:hAnsi="Franklin Gothic Book" w:cs="Arial"/>
                <w:color w:val="000000" w:themeColor="text1"/>
                <w:sz w:val="22"/>
                <w:szCs w:val="22"/>
              </w:rPr>
              <w:t>( uzgodniony przez strony i zaopiniowany</w:t>
            </w:r>
          </w:p>
        </w:tc>
        <w:tc>
          <w:tcPr>
            <w:tcW w:w="1418" w:type="dxa"/>
          </w:tcPr>
          <w:p w14:paraId="33090E0D" w14:textId="77777777" w:rsidR="004F6AD1" w:rsidRPr="002832FA" w:rsidRDefault="004F6AD1" w:rsidP="004F6AD1">
            <w:pPr>
              <w:pStyle w:val="Akapitzlist"/>
              <w:spacing w:before="120" w:after="120" w:line="23" w:lineRule="atLeast"/>
              <w:ind w:left="-130" w:firstLine="28"/>
              <w:contextualSpacing w:val="0"/>
              <w:jc w:val="center"/>
              <w:rPr>
                <w:rFonts w:ascii="Franklin Gothic Book" w:hAnsi="Franklin Gothic Book" w:cs="Arial"/>
                <w:sz w:val="22"/>
                <w:szCs w:val="22"/>
              </w:rPr>
            </w:pPr>
            <w:r w:rsidRPr="002832FA">
              <w:rPr>
                <w:rFonts w:ascii="Franklin Gothic Book" w:hAnsi="Franklin Gothic Book" w:cs="Arial"/>
                <w:b/>
                <w:color w:val="000000" w:themeColor="text1"/>
                <w:sz w:val="22"/>
                <w:szCs w:val="22"/>
              </w:rPr>
              <w:t>X</w:t>
            </w:r>
          </w:p>
        </w:tc>
        <w:tc>
          <w:tcPr>
            <w:tcW w:w="2126" w:type="dxa"/>
            <w:vAlign w:val="center"/>
          </w:tcPr>
          <w:p w14:paraId="7D6CC6FC" w14:textId="77777777" w:rsidR="004F6AD1" w:rsidRPr="002832FA" w:rsidRDefault="004F6AD1" w:rsidP="004F6AD1">
            <w:pPr>
              <w:pStyle w:val="Akapitzlist"/>
              <w:spacing w:before="120" w:after="120" w:line="23" w:lineRule="atLeast"/>
              <w:ind w:left="-130" w:firstLine="28"/>
              <w:contextualSpacing w:val="0"/>
              <w:rPr>
                <w:rFonts w:ascii="Franklin Gothic Book" w:hAnsi="Franklin Gothic Book" w:cs="Arial"/>
                <w:sz w:val="22"/>
                <w:szCs w:val="22"/>
              </w:rPr>
            </w:pPr>
            <w:r w:rsidRPr="002832FA">
              <w:rPr>
                <w:rFonts w:ascii="Franklin Gothic Book" w:hAnsi="Franklin Gothic Book" w:cs="Arial"/>
                <w:color w:val="000000" w:themeColor="text1"/>
                <w:sz w:val="22"/>
                <w:szCs w:val="22"/>
              </w:rPr>
              <w:t>Instrukcja odbiorowa/OWZU</w:t>
            </w:r>
          </w:p>
        </w:tc>
      </w:tr>
      <w:tr w:rsidR="004F6AD1" w:rsidRPr="002832FA" w14:paraId="77C79E34" w14:textId="77777777" w:rsidTr="0040435A">
        <w:tc>
          <w:tcPr>
            <w:tcW w:w="709" w:type="dxa"/>
            <w:vAlign w:val="center"/>
          </w:tcPr>
          <w:p w14:paraId="07CE8853" w14:textId="0825D9D3" w:rsidR="004F6AD1" w:rsidRPr="002832FA" w:rsidRDefault="004F6AD1" w:rsidP="004F6AD1">
            <w:pPr>
              <w:pStyle w:val="Akapitzlist"/>
              <w:spacing w:before="120" w:after="120" w:line="23" w:lineRule="atLeast"/>
              <w:ind w:left="-130" w:firstLine="28"/>
              <w:contextualSpacing w:val="0"/>
              <w:rPr>
                <w:rFonts w:ascii="Franklin Gothic Book" w:hAnsi="Franklin Gothic Book" w:cs="Arial"/>
                <w:sz w:val="22"/>
                <w:szCs w:val="22"/>
              </w:rPr>
            </w:pPr>
            <w:r>
              <w:rPr>
                <w:rFonts w:ascii="Franklin Gothic Book" w:hAnsi="Franklin Gothic Book" w:cs="Arial"/>
                <w:sz w:val="22"/>
                <w:szCs w:val="22"/>
              </w:rPr>
              <w:t>5</w:t>
            </w:r>
            <w:r w:rsidRPr="002832FA">
              <w:rPr>
                <w:rFonts w:ascii="Franklin Gothic Book" w:hAnsi="Franklin Gothic Book" w:cs="Arial"/>
                <w:sz w:val="22"/>
                <w:szCs w:val="22"/>
              </w:rPr>
              <w:t>.</w:t>
            </w:r>
          </w:p>
        </w:tc>
        <w:tc>
          <w:tcPr>
            <w:tcW w:w="5670" w:type="dxa"/>
            <w:vAlign w:val="center"/>
          </w:tcPr>
          <w:p w14:paraId="19509D8A" w14:textId="6F787C46" w:rsidR="004F6AD1" w:rsidRPr="002832FA" w:rsidRDefault="00AF4A2F" w:rsidP="004C2883">
            <w:pPr>
              <w:spacing w:before="120" w:after="120" w:line="23" w:lineRule="atLeast"/>
              <w:ind w:left="-130" w:firstLine="28"/>
              <w:jc w:val="both"/>
              <w:rPr>
                <w:rFonts w:ascii="Franklin Gothic Book" w:hAnsi="Franklin Gothic Book" w:cs="Arial"/>
                <w:color w:val="000000" w:themeColor="text1"/>
              </w:rPr>
            </w:pPr>
            <w:r>
              <w:rPr>
                <w:rFonts w:ascii="Franklin Gothic Book" w:hAnsi="Franklin Gothic Book" w:cs="Arial"/>
                <w:color w:val="000000" w:themeColor="text1"/>
              </w:rPr>
              <w:t xml:space="preserve">Zmiany do </w:t>
            </w:r>
            <w:r w:rsidR="004F6AD1" w:rsidRPr="002832FA">
              <w:rPr>
                <w:rFonts w:ascii="Franklin Gothic Book" w:hAnsi="Franklin Gothic Book" w:cs="Arial"/>
                <w:color w:val="000000" w:themeColor="text1"/>
              </w:rPr>
              <w:t>Instrukcj</w:t>
            </w:r>
            <w:r>
              <w:rPr>
                <w:rFonts w:ascii="Franklin Gothic Book" w:hAnsi="Franklin Gothic Book" w:cs="Arial"/>
                <w:color w:val="000000" w:themeColor="text1"/>
              </w:rPr>
              <w:t>i</w:t>
            </w:r>
            <w:r w:rsidR="004F6AD1" w:rsidRPr="002832FA">
              <w:rPr>
                <w:rFonts w:ascii="Franklin Gothic Book" w:hAnsi="Franklin Gothic Book" w:cs="Arial"/>
                <w:color w:val="000000" w:themeColor="text1"/>
              </w:rPr>
              <w:t xml:space="preserve"> eksploatacji </w:t>
            </w:r>
            <w:r w:rsidR="00156716">
              <w:rPr>
                <w:rFonts w:ascii="Franklin Gothic Book" w:hAnsi="Franklin Gothic Book" w:cs="Arial"/>
                <w:color w:val="000000" w:themeColor="text1"/>
              </w:rPr>
              <w:t>Młyna</w:t>
            </w:r>
            <w:r w:rsidR="004F6AD1" w:rsidRPr="002832FA">
              <w:rPr>
                <w:rFonts w:ascii="Franklin Gothic Book" w:hAnsi="Franklin Gothic Book" w:cs="Arial"/>
                <w:color w:val="000000" w:themeColor="text1"/>
              </w:rPr>
              <w:t xml:space="preserve"> </w:t>
            </w:r>
          </w:p>
        </w:tc>
        <w:tc>
          <w:tcPr>
            <w:tcW w:w="1418" w:type="dxa"/>
          </w:tcPr>
          <w:p w14:paraId="44B87240" w14:textId="77777777" w:rsidR="004F6AD1" w:rsidRPr="002832FA" w:rsidRDefault="004F6AD1" w:rsidP="004F6AD1">
            <w:pPr>
              <w:pStyle w:val="Akapitzlist"/>
              <w:spacing w:before="120" w:after="120" w:line="23" w:lineRule="atLeast"/>
              <w:ind w:left="-130" w:firstLine="28"/>
              <w:contextualSpacing w:val="0"/>
              <w:jc w:val="center"/>
              <w:rPr>
                <w:rFonts w:ascii="Franklin Gothic Book" w:hAnsi="Franklin Gothic Book" w:cs="Arial"/>
                <w:b/>
                <w:color w:val="000000" w:themeColor="text1"/>
                <w:sz w:val="22"/>
                <w:szCs w:val="22"/>
              </w:rPr>
            </w:pPr>
            <w:r w:rsidRPr="002832FA">
              <w:rPr>
                <w:rFonts w:ascii="Franklin Gothic Book" w:hAnsi="Franklin Gothic Book" w:cs="Arial"/>
                <w:b/>
                <w:color w:val="000000" w:themeColor="text1"/>
                <w:sz w:val="22"/>
                <w:szCs w:val="22"/>
              </w:rPr>
              <w:t>X</w:t>
            </w:r>
          </w:p>
        </w:tc>
        <w:tc>
          <w:tcPr>
            <w:tcW w:w="2126" w:type="dxa"/>
            <w:vAlign w:val="center"/>
          </w:tcPr>
          <w:p w14:paraId="7303E726" w14:textId="77777777" w:rsidR="004F6AD1" w:rsidRPr="002832FA" w:rsidRDefault="004F6AD1" w:rsidP="004F6AD1">
            <w:pPr>
              <w:pStyle w:val="Akapitzlist"/>
              <w:spacing w:before="120" w:after="120" w:line="23" w:lineRule="atLeast"/>
              <w:ind w:left="-130" w:firstLine="28"/>
              <w:contextualSpacing w:val="0"/>
              <w:rPr>
                <w:rFonts w:ascii="Franklin Gothic Book" w:hAnsi="Franklin Gothic Book" w:cs="Arial"/>
                <w:sz w:val="22"/>
                <w:szCs w:val="22"/>
              </w:rPr>
            </w:pPr>
            <w:r w:rsidRPr="002832FA">
              <w:rPr>
                <w:rFonts w:ascii="Franklin Gothic Book" w:eastAsiaTheme="majorEastAsia" w:hAnsi="Franklin Gothic Book" w:cstheme="majorBidi"/>
                <w:sz w:val="22"/>
                <w:szCs w:val="22"/>
              </w:rPr>
              <w:t xml:space="preserve">§ 58 i §5 9 </w:t>
            </w:r>
            <w:r w:rsidRPr="002832FA">
              <w:rPr>
                <w:rFonts w:ascii="Franklin Gothic Book" w:hAnsi="Franklin Gothic Book" w:cs="Helvetica"/>
                <w:sz w:val="22"/>
                <w:szCs w:val="22"/>
              </w:rPr>
              <w:t>Rozporządzenia Ministra Gospodarki z dnia 21 października 2008 r. w sprawie zasadniczych wymagań dla maszyn (Dz.U.2008.199.1228 z późniejszymi zmianami)</w:t>
            </w:r>
          </w:p>
        </w:tc>
      </w:tr>
      <w:tr w:rsidR="004F6AD1" w:rsidRPr="002832FA" w14:paraId="22231DEF" w14:textId="77777777" w:rsidTr="0040435A">
        <w:tc>
          <w:tcPr>
            <w:tcW w:w="709" w:type="dxa"/>
            <w:vAlign w:val="center"/>
          </w:tcPr>
          <w:p w14:paraId="400D2568" w14:textId="4AA60148" w:rsidR="004F6AD1" w:rsidRPr="002832FA" w:rsidRDefault="004F6AD1">
            <w:pPr>
              <w:pStyle w:val="Akapitzlist"/>
              <w:spacing w:before="120" w:after="120" w:line="23" w:lineRule="atLeast"/>
              <w:ind w:left="-130" w:firstLine="28"/>
              <w:contextualSpacing w:val="0"/>
              <w:rPr>
                <w:rFonts w:ascii="Franklin Gothic Book" w:hAnsi="Franklin Gothic Book" w:cs="Arial"/>
                <w:sz w:val="22"/>
                <w:szCs w:val="22"/>
              </w:rPr>
            </w:pPr>
            <w:r>
              <w:rPr>
                <w:rFonts w:ascii="Franklin Gothic Book" w:hAnsi="Franklin Gothic Book" w:cs="Arial"/>
                <w:sz w:val="22"/>
                <w:szCs w:val="22"/>
              </w:rPr>
              <w:t>6.</w:t>
            </w:r>
          </w:p>
        </w:tc>
        <w:tc>
          <w:tcPr>
            <w:tcW w:w="5670" w:type="dxa"/>
            <w:vAlign w:val="center"/>
          </w:tcPr>
          <w:p w14:paraId="5360CBA4" w14:textId="77777777" w:rsidR="004F6AD1" w:rsidRPr="002832FA" w:rsidRDefault="004F6AD1" w:rsidP="004F6AD1">
            <w:pPr>
              <w:pStyle w:val="Akapitzlist"/>
              <w:spacing w:before="120" w:after="120" w:line="23" w:lineRule="atLeast"/>
              <w:ind w:left="-130" w:firstLine="28"/>
              <w:contextualSpacing w:val="0"/>
              <w:rPr>
                <w:rFonts w:ascii="Franklin Gothic Book" w:hAnsi="Franklin Gothic Book" w:cs="Arial"/>
                <w:sz w:val="22"/>
                <w:szCs w:val="22"/>
              </w:rPr>
            </w:pPr>
            <w:r w:rsidRPr="002832FA">
              <w:rPr>
                <w:rFonts w:ascii="Franklin Gothic Book" w:hAnsi="Franklin Gothic Book" w:cs="Arial"/>
                <w:color w:val="000000" w:themeColor="text1"/>
                <w:sz w:val="22"/>
                <w:szCs w:val="22"/>
              </w:rPr>
              <w:t>Protokół odbioru pogwarancyjnego</w:t>
            </w:r>
          </w:p>
        </w:tc>
        <w:tc>
          <w:tcPr>
            <w:tcW w:w="1418" w:type="dxa"/>
          </w:tcPr>
          <w:p w14:paraId="437129A5" w14:textId="77777777" w:rsidR="004F6AD1" w:rsidRPr="002832FA" w:rsidRDefault="004F6AD1" w:rsidP="004F6AD1">
            <w:pPr>
              <w:pStyle w:val="Akapitzlist"/>
              <w:spacing w:before="120" w:after="120" w:line="23" w:lineRule="atLeast"/>
              <w:ind w:left="-130" w:firstLine="28"/>
              <w:contextualSpacing w:val="0"/>
              <w:jc w:val="center"/>
              <w:rPr>
                <w:rFonts w:ascii="Franklin Gothic Book" w:hAnsi="Franklin Gothic Book" w:cs="Arial"/>
                <w:sz w:val="22"/>
                <w:szCs w:val="22"/>
              </w:rPr>
            </w:pPr>
            <w:r w:rsidRPr="002832FA">
              <w:rPr>
                <w:rFonts w:ascii="Franklin Gothic Book" w:hAnsi="Franklin Gothic Book" w:cs="Arial"/>
                <w:b/>
                <w:color w:val="000000" w:themeColor="text1"/>
                <w:sz w:val="22"/>
                <w:szCs w:val="22"/>
              </w:rPr>
              <w:t>X</w:t>
            </w:r>
          </w:p>
        </w:tc>
        <w:tc>
          <w:tcPr>
            <w:tcW w:w="2126" w:type="dxa"/>
            <w:vAlign w:val="center"/>
          </w:tcPr>
          <w:p w14:paraId="67577B53" w14:textId="77777777" w:rsidR="004F6AD1" w:rsidRPr="002832FA" w:rsidRDefault="004F6AD1" w:rsidP="004F6AD1">
            <w:pPr>
              <w:pStyle w:val="Akapitzlist"/>
              <w:spacing w:before="120" w:after="120" w:line="23" w:lineRule="atLeast"/>
              <w:ind w:left="-130" w:firstLine="28"/>
              <w:contextualSpacing w:val="0"/>
              <w:rPr>
                <w:rFonts w:ascii="Franklin Gothic Book" w:hAnsi="Franklin Gothic Book" w:cs="Arial"/>
                <w:sz w:val="22"/>
                <w:szCs w:val="22"/>
              </w:rPr>
            </w:pPr>
            <w:r w:rsidRPr="002832FA">
              <w:rPr>
                <w:rFonts w:ascii="Franklin Gothic Book" w:hAnsi="Franklin Gothic Book" w:cs="Arial"/>
                <w:color w:val="000000" w:themeColor="text1"/>
                <w:sz w:val="22"/>
                <w:szCs w:val="22"/>
              </w:rPr>
              <w:t>Instrukcja odbiorowa/OWZU</w:t>
            </w:r>
          </w:p>
        </w:tc>
      </w:tr>
      <w:tr w:rsidR="004F6AD1" w:rsidRPr="002832FA" w14:paraId="7606ED0B" w14:textId="77777777" w:rsidTr="0040435A">
        <w:tc>
          <w:tcPr>
            <w:tcW w:w="709" w:type="dxa"/>
            <w:vAlign w:val="center"/>
          </w:tcPr>
          <w:p w14:paraId="3677C533" w14:textId="7C446A75" w:rsidR="004F6AD1" w:rsidRPr="00046426" w:rsidRDefault="004C2883" w:rsidP="004F6AD1">
            <w:pPr>
              <w:pStyle w:val="Akapitzlist"/>
              <w:spacing w:before="120" w:after="120" w:line="23" w:lineRule="atLeast"/>
              <w:ind w:left="0"/>
              <w:contextualSpacing w:val="0"/>
              <w:rPr>
                <w:rFonts w:ascii="Franklin Gothic Book" w:hAnsi="Franklin Gothic Book" w:cs="Arial"/>
                <w:sz w:val="22"/>
                <w:szCs w:val="22"/>
              </w:rPr>
            </w:pPr>
            <w:r w:rsidRPr="00046426">
              <w:rPr>
                <w:rFonts w:ascii="Franklin Gothic Book" w:hAnsi="Franklin Gothic Book" w:cs="Arial"/>
                <w:sz w:val="22"/>
                <w:szCs w:val="22"/>
              </w:rPr>
              <w:t>7</w:t>
            </w:r>
            <w:r w:rsidR="004F6AD1" w:rsidRPr="00046426">
              <w:rPr>
                <w:rFonts w:ascii="Franklin Gothic Book" w:hAnsi="Franklin Gothic Book" w:cs="Arial"/>
                <w:sz w:val="22"/>
                <w:szCs w:val="22"/>
              </w:rPr>
              <w:t>.</w:t>
            </w:r>
          </w:p>
        </w:tc>
        <w:tc>
          <w:tcPr>
            <w:tcW w:w="5670" w:type="dxa"/>
            <w:vAlign w:val="center"/>
          </w:tcPr>
          <w:p w14:paraId="2BD4FF55" w14:textId="6B115490" w:rsidR="004F6AD1" w:rsidRPr="00046426" w:rsidRDefault="004F6AD1" w:rsidP="004F6AD1">
            <w:pPr>
              <w:pStyle w:val="Akapitzlist"/>
              <w:spacing w:before="120" w:after="120" w:line="23" w:lineRule="atLeast"/>
              <w:ind w:left="0"/>
              <w:contextualSpacing w:val="0"/>
              <w:rPr>
                <w:rFonts w:ascii="Franklin Gothic Book" w:hAnsi="Franklin Gothic Book" w:cs="Arial"/>
                <w:color w:val="000000" w:themeColor="text1"/>
                <w:sz w:val="22"/>
                <w:szCs w:val="22"/>
              </w:rPr>
            </w:pPr>
            <w:r w:rsidRPr="00046426">
              <w:rPr>
                <w:rFonts w:ascii="Franklin Gothic Book" w:hAnsi="Franklin Gothic Book" w:cs="Arial"/>
                <w:sz w:val="22"/>
                <w:szCs w:val="22"/>
              </w:rPr>
              <w:t>Wykaz odpadów wytworzonych w związku ze zrealizowaną umową, zawierający : rodzaj odpadów, ilości odpadów oraz sposób ich zagospodarowania (Załącznik Z-2)</w:t>
            </w:r>
          </w:p>
        </w:tc>
        <w:tc>
          <w:tcPr>
            <w:tcW w:w="1418" w:type="dxa"/>
          </w:tcPr>
          <w:p w14:paraId="2554367F" w14:textId="788C1751" w:rsidR="004F6AD1" w:rsidRPr="00046426" w:rsidRDefault="004F6AD1" w:rsidP="004F6AD1">
            <w:pPr>
              <w:pStyle w:val="Akapitzlist"/>
              <w:spacing w:before="120" w:after="120" w:line="23" w:lineRule="atLeast"/>
              <w:ind w:left="0"/>
              <w:contextualSpacing w:val="0"/>
              <w:jc w:val="center"/>
              <w:rPr>
                <w:rFonts w:ascii="Franklin Gothic Book" w:hAnsi="Franklin Gothic Book" w:cs="Arial"/>
                <w:b/>
                <w:color w:val="000000" w:themeColor="text1"/>
                <w:sz w:val="22"/>
                <w:szCs w:val="22"/>
              </w:rPr>
            </w:pPr>
            <w:r w:rsidRPr="00046426">
              <w:rPr>
                <w:rFonts w:ascii="Franklin Gothic Book" w:hAnsi="Franklin Gothic Book" w:cs="Arial"/>
                <w:b/>
                <w:color w:val="000000" w:themeColor="text1"/>
                <w:sz w:val="22"/>
                <w:szCs w:val="22"/>
              </w:rPr>
              <w:t>x</w:t>
            </w:r>
          </w:p>
        </w:tc>
        <w:tc>
          <w:tcPr>
            <w:tcW w:w="2126" w:type="dxa"/>
            <w:vAlign w:val="center"/>
          </w:tcPr>
          <w:p w14:paraId="2ABB7F14" w14:textId="77777777" w:rsidR="004F6AD1" w:rsidRPr="002832FA" w:rsidRDefault="004F6AD1" w:rsidP="004F6AD1">
            <w:pPr>
              <w:pStyle w:val="Akapitzlist"/>
              <w:spacing w:before="120" w:after="120" w:line="23" w:lineRule="atLeast"/>
              <w:ind w:left="0"/>
              <w:contextualSpacing w:val="0"/>
              <w:rPr>
                <w:rFonts w:ascii="Franklin Gothic Book" w:hAnsi="Franklin Gothic Book" w:cs="Arial"/>
                <w:color w:val="000000" w:themeColor="text1"/>
                <w:sz w:val="22"/>
                <w:szCs w:val="22"/>
              </w:rPr>
            </w:pPr>
            <w:r w:rsidRPr="00046426">
              <w:rPr>
                <w:rFonts w:ascii="Franklin Gothic Book" w:hAnsi="Franklin Gothic Book" w:cs="Arial"/>
                <w:color w:val="000000" w:themeColor="text1"/>
                <w:sz w:val="22"/>
                <w:szCs w:val="22"/>
              </w:rPr>
              <w:t>Instrukcja postępowania z odpadami wytworzonymi w  Elektrowni Połaniec  nr I/MS/P/41/2014</w:t>
            </w:r>
          </w:p>
        </w:tc>
      </w:tr>
    </w:tbl>
    <w:p w14:paraId="662B32F8" w14:textId="13D3FD91" w:rsidR="00816C11" w:rsidRDefault="00816C11" w:rsidP="009C4ECF">
      <w:pPr>
        <w:pStyle w:val="Akapitzlist"/>
        <w:numPr>
          <w:ilvl w:val="1"/>
          <w:numId w:val="16"/>
        </w:numPr>
        <w:tabs>
          <w:tab w:val="left" w:pos="284"/>
        </w:tabs>
        <w:spacing w:before="120" w:after="120" w:line="23" w:lineRule="atLeast"/>
        <w:ind w:left="993" w:hanging="567"/>
        <w:contextualSpacing w:val="0"/>
        <w:jc w:val="both"/>
        <w:rPr>
          <w:rFonts w:ascii="Franklin Gothic Book" w:hAnsi="Franklin Gothic Book" w:cstheme="minorHAnsi"/>
          <w:color w:val="000000"/>
          <w:sz w:val="22"/>
          <w:szCs w:val="22"/>
        </w:rPr>
      </w:pPr>
      <w:r>
        <w:rPr>
          <w:rFonts w:ascii="Franklin Gothic Book" w:hAnsi="Franklin Gothic Book" w:cstheme="minorHAnsi"/>
          <w:color w:val="000000"/>
          <w:sz w:val="22"/>
          <w:szCs w:val="22"/>
        </w:rPr>
        <w:t xml:space="preserve">Raportowanie </w:t>
      </w:r>
    </w:p>
    <w:p w14:paraId="46B3568D" w14:textId="28B60480" w:rsidR="00816C11" w:rsidRDefault="00816C11" w:rsidP="009C4ECF">
      <w:pPr>
        <w:pStyle w:val="Akapitzlist"/>
        <w:numPr>
          <w:ilvl w:val="2"/>
          <w:numId w:val="16"/>
        </w:numPr>
        <w:tabs>
          <w:tab w:val="left" w:pos="284"/>
        </w:tabs>
        <w:spacing w:before="120" w:after="120" w:line="23" w:lineRule="atLeast"/>
        <w:contextualSpacing w:val="0"/>
        <w:jc w:val="both"/>
        <w:rPr>
          <w:rFonts w:ascii="Franklin Gothic Book" w:hAnsi="Franklin Gothic Book" w:cstheme="minorHAnsi"/>
          <w:color w:val="000000"/>
          <w:sz w:val="22"/>
          <w:szCs w:val="22"/>
        </w:rPr>
      </w:pPr>
      <w:r w:rsidRPr="00711FCC">
        <w:rPr>
          <w:rFonts w:ascii="Franklin Gothic Book" w:hAnsi="Franklin Gothic Book" w:cstheme="minorHAnsi"/>
          <w:color w:val="000000"/>
          <w:sz w:val="22"/>
          <w:szCs w:val="22"/>
        </w:rPr>
        <w:t>Wykonawca w ramach sprawowanego nadzoru nad</w:t>
      </w:r>
      <w:r w:rsidRPr="0070737B">
        <w:rPr>
          <w:rFonts w:ascii="Franklin Gothic Book" w:hAnsi="Franklin Gothic Book" w:cstheme="minorHAnsi"/>
          <w:color w:val="000000"/>
          <w:sz w:val="22"/>
          <w:szCs w:val="22"/>
        </w:rPr>
        <w:t xml:space="preserve"> wykonywanym</w:t>
      </w:r>
      <w:r w:rsidRPr="00711FCC">
        <w:rPr>
          <w:rFonts w:ascii="Franklin Gothic Book" w:hAnsi="Franklin Gothic Book" w:cstheme="minorHAnsi"/>
          <w:color w:val="000000"/>
          <w:sz w:val="22"/>
          <w:szCs w:val="22"/>
        </w:rPr>
        <w:t xml:space="preserve"> mont</w:t>
      </w:r>
      <w:r w:rsidR="001130AE">
        <w:rPr>
          <w:rFonts w:ascii="Franklin Gothic Book" w:hAnsi="Franklin Gothic Book" w:cstheme="minorHAnsi"/>
          <w:color w:val="000000"/>
          <w:sz w:val="22"/>
          <w:szCs w:val="22"/>
        </w:rPr>
        <w:t>ażem na terenie Zamawiającego</w:t>
      </w:r>
      <w:r w:rsidR="005A17DA">
        <w:rPr>
          <w:rFonts w:ascii="Franklin Gothic Book" w:hAnsi="Franklin Gothic Book" w:cstheme="minorHAnsi"/>
          <w:color w:val="000000"/>
          <w:sz w:val="22"/>
          <w:szCs w:val="22"/>
        </w:rPr>
        <w:t xml:space="preserve"> przedstawi raport potwierdzający poprawność przeprowadzonych prac montażowych lub w terminie do 7 dni od zakończenia montażu.</w:t>
      </w:r>
    </w:p>
    <w:p w14:paraId="27306D0D" w14:textId="4228B6FB" w:rsidR="00711FCC" w:rsidRPr="0070737B" w:rsidRDefault="00711FCC" w:rsidP="009C4ECF">
      <w:pPr>
        <w:pStyle w:val="Akapitzlist"/>
        <w:numPr>
          <w:ilvl w:val="2"/>
          <w:numId w:val="16"/>
        </w:numPr>
        <w:tabs>
          <w:tab w:val="left" w:pos="284"/>
        </w:tabs>
        <w:spacing w:before="120" w:after="120" w:line="23" w:lineRule="atLeast"/>
        <w:contextualSpacing w:val="0"/>
        <w:jc w:val="both"/>
        <w:rPr>
          <w:rFonts w:ascii="Franklin Gothic Book" w:hAnsi="Franklin Gothic Book" w:cstheme="minorHAnsi"/>
          <w:color w:val="000000"/>
          <w:sz w:val="22"/>
          <w:szCs w:val="22"/>
        </w:rPr>
      </w:pPr>
      <w:r>
        <w:rPr>
          <w:rFonts w:ascii="Franklin Gothic Book" w:hAnsi="Franklin Gothic Book" w:cstheme="minorHAnsi"/>
          <w:color w:val="000000"/>
          <w:sz w:val="22"/>
          <w:szCs w:val="22"/>
        </w:rPr>
        <w:t xml:space="preserve">Wykonawca będzie przekładał Zamawiającemu miesięczne raporty </w:t>
      </w:r>
      <w:r w:rsidR="00C932CC">
        <w:rPr>
          <w:rFonts w:ascii="Franklin Gothic Book" w:hAnsi="Franklin Gothic Book" w:cstheme="minorHAnsi"/>
          <w:color w:val="000000"/>
          <w:sz w:val="22"/>
          <w:szCs w:val="22"/>
        </w:rPr>
        <w:t>z postępu prac</w:t>
      </w:r>
      <w:r w:rsidR="005A17DA">
        <w:rPr>
          <w:rFonts w:ascii="Franklin Gothic Book" w:hAnsi="Franklin Gothic Book" w:cstheme="minorHAnsi"/>
          <w:color w:val="000000"/>
          <w:sz w:val="22"/>
          <w:szCs w:val="22"/>
        </w:rPr>
        <w:t xml:space="preserve"> w zakresie realizacji Przedmiotu Zamówienia</w:t>
      </w:r>
      <w:r w:rsidR="00C932CC">
        <w:rPr>
          <w:rFonts w:ascii="Franklin Gothic Book" w:hAnsi="Franklin Gothic Book" w:cstheme="minorHAnsi"/>
          <w:color w:val="000000"/>
          <w:sz w:val="22"/>
          <w:szCs w:val="22"/>
        </w:rPr>
        <w:t>.</w:t>
      </w:r>
    </w:p>
    <w:p w14:paraId="3CE8CCFD" w14:textId="77777777" w:rsidR="00816C11" w:rsidRDefault="00816C11" w:rsidP="00990A43">
      <w:pPr>
        <w:pStyle w:val="Akapitzlist"/>
        <w:tabs>
          <w:tab w:val="left" w:pos="284"/>
          <w:tab w:val="left" w:pos="426"/>
        </w:tabs>
        <w:spacing w:before="120" w:after="120" w:line="23" w:lineRule="atLeast"/>
        <w:ind w:left="0"/>
        <w:contextualSpacing w:val="0"/>
        <w:jc w:val="both"/>
        <w:rPr>
          <w:rFonts w:ascii="Franklin Gothic Book" w:hAnsi="Franklin Gothic Book" w:cstheme="minorHAnsi"/>
          <w:color w:val="000000"/>
          <w:sz w:val="22"/>
          <w:szCs w:val="22"/>
        </w:rPr>
      </w:pPr>
    </w:p>
    <w:p w14:paraId="4F827EAB" w14:textId="35531312" w:rsidR="00C932CC" w:rsidRPr="009C4ECF" w:rsidRDefault="00A93201" w:rsidP="009C4ECF">
      <w:pPr>
        <w:pStyle w:val="Akapitzlist"/>
        <w:numPr>
          <w:ilvl w:val="0"/>
          <w:numId w:val="16"/>
        </w:numPr>
        <w:tabs>
          <w:tab w:val="left" w:pos="284"/>
        </w:tabs>
        <w:spacing w:before="120" w:after="120" w:line="23" w:lineRule="atLeast"/>
        <w:jc w:val="both"/>
        <w:rPr>
          <w:rFonts w:ascii="Franklin Gothic Book" w:hAnsi="Franklin Gothic Book" w:cs="Arial"/>
          <w:b/>
        </w:rPr>
      </w:pPr>
      <w:bookmarkStart w:id="6" w:name="_Toc3465581"/>
      <w:r w:rsidRPr="009C4ECF">
        <w:rPr>
          <w:rFonts w:ascii="Franklin Gothic Book" w:hAnsi="Franklin Gothic Book" w:cs="Arial"/>
          <w:b/>
        </w:rPr>
        <w:t>ROZRUCH</w:t>
      </w:r>
      <w:r w:rsidR="001F64E1" w:rsidRPr="009C4ECF">
        <w:rPr>
          <w:rFonts w:ascii="Franklin Gothic Book" w:hAnsi="Franklin Gothic Book" w:cs="Arial"/>
          <w:b/>
        </w:rPr>
        <w:t>,</w:t>
      </w:r>
      <w:r w:rsidRPr="009C4ECF">
        <w:rPr>
          <w:rFonts w:ascii="Franklin Gothic Book" w:hAnsi="Franklin Gothic Book" w:cs="Arial"/>
          <w:b/>
        </w:rPr>
        <w:t xml:space="preserve"> KONTROLE I PRÓBY</w:t>
      </w:r>
      <w:bookmarkStart w:id="7" w:name="_Toc3465582"/>
      <w:bookmarkEnd w:id="6"/>
    </w:p>
    <w:p w14:paraId="3969417B" w14:textId="62739BD4" w:rsidR="005378DC" w:rsidRPr="0070737B" w:rsidRDefault="005378DC" w:rsidP="009C4ECF">
      <w:pPr>
        <w:pStyle w:val="Akapitzlist"/>
        <w:numPr>
          <w:ilvl w:val="1"/>
          <w:numId w:val="16"/>
        </w:numPr>
        <w:tabs>
          <w:tab w:val="left" w:pos="851"/>
        </w:tabs>
        <w:spacing w:before="120" w:after="120" w:line="23" w:lineRule="atLeast"/>
        <w:ind w:left="851" w:hanging="425"/>
        <w:contextualSpacing w:val="0"/>
        <w:jc w:val="both"/>
        <w:rPr>
          <w:rFonts w:ascii="Franklin Gothic Book" w:hAnsi="Franklin Gothic Book" w:cs="Arial"/>
          <w:b/>
          <w:sz w:val="22"/>
          <w:szCs w:val="22"/>
        </w:rPr>
      </w:pPr>
      <w:r w:rsidRPr="0070737B">
        <w:rPr>
          <w:rFonts w:ascii="Franklin Gothic Book" w:hAnsi="Franklin Gothic Book" w:cstheme="minorHAnsi"/>
          <w:b/>
          <w:color w:val="000000"/>
          <w:sz w:val="22"/>
          <w:szCs w:val="22"/>
        </w:rPr>
        <w:t>Rozruch, przekazanie do eksploatacji</w:t>
      </w:r>
      <w:bookmarkEnd w:id="7"/>
    </w:p>
    <w:p w14:paraId="1601E0E1" w14:textId="77777777" w:rsidR="005378DC" w:rsidRPr="00890F38" w:rsidRDefault="005378DC" w:rsidP="00A913EB">
      <w:pPr>
        <w:spacing w:after="0" w:line="240" w:lineRule="auto"/>
        <w:ind w:firstLine="720"/>
        <w:jc w:val="both"/>
        <w:rPr>
          <w:rFonts w:ascii="Franklin Gothic Book" w:eastAsia="Times New Roman" w:hAnsi="Franklin Gothic Book" w:cstheme="minorHAnsi"/>
          <w:color w:val="000000"/>
          <w:lang w:eastAsia="pl-PL"/>
        </w:rPr>
      </w:pPr>
      <w:r w:rsidRPr="00890F38">
        <w:rPr>
          <w:rFonts w:ascii="Franklin Gothic Book" w:eastAsia="Times New Roman" w:hAnsi="Franklin Gothic Book" w:cstheme="minorHAnsi"/>
          <w:color w:val="000000"/>
          <w:lang w:eastAsia="pl-PL"/>
        </w:rPr>
        <w:t>Rozruch oznacza okres realizacji prac następujący po montażu urządzeń i układów, w którym przeprowadza się wszystkie czynności prowadzące do tego, że wszystkie urządzenia i układy zmontowanego obiektu stają się funkcjonalnie sprawne i bezpieczne.</w:t>
      </w:r>
    </w:p>
    <w:p w14:paraId="2BB20BDD" w14:textId="64A69F43" w:rsidR="005378DC" w:rsidRPr="00890F38" w:rsidRDefault="005378DC" w:rsidP="000401CF">
      <w:pPr>
        <w:spacing w:after="0" w:line="240" w:lineRule="auto"/>
        <w:ind w:firstLine="720"/>
        <w:jc w:val="both"/>
        <w:rPr>
          <w:rFonts w:ascii="Franklin Gothic Book" w:eastAsia="Times New Roman" w:hAnsi="Franklin Gothic Book" w:cstheme="minorHAnsi"/>
          <w:color w:val="000000"/>
          <w:lang w:eastAsia="pl-PL"/>
        </w:rPr>
      </w:pPr>
      <w:r w:rsidRPr="00890F38">
        <w:rPr>
          <w:rFonts w:ascii="Franklin Gothic Book" w:eastAsia="Times New Roman" w:hAnsi="Franklin Gothic Book" w:cstheme="minorHAnsi"/>
          <w:color w:val="000000"/>
          <w:lang w:eastAsia="pl-PL"/>
        </w:rPr>
        <w:t xml:space="preserve">Wykonawca będzie pełnił rolę koordynatora rozruchu, w tym w działaniach wykonywanych przez </w:t>
      </w:r>
      <w:r w:rsidR="00890F38" w:rsidRPr="0070737B">
        <w:rPr>
          <w:rFonts w:ascii="Franklin Gothic Book" w:eastAsia="Times New Roman" w:hAnsi="Franklin Gothic Book" w:cstheme="minorHAnsi"/>
          <w:color w:val="000000"/>
          <w:lang w:eastAsia="pl-PL"/>
        </w:rPr>
        <w:t>Po</w:t>
      </w:r>
      <w:r w:rsidR="000401CF">
        <w:rPr>
          <w:rFonts w:ascii="Franklin Gothic Book" w:eastAsia="Times New Roman" w:hAnsi="Franklin Gothic Book" w:cstheme="minorHAnsi"/>
          <w:color w:val="000000"/>
          <w:lang w:eastAsia="pl-PL"/>
        </w:rPr>
        <w:t>d</w:t>
      </w:r>
      <w:r w:rsidR="00890F38" w:rsidRPr="0070737B">
        <w:rPr>
          <w:rFonts w:ascii="Franklin Gothic Book" w:eastAsia="Times New Roman" w:hAnsi="Franklin Gothic Book" w:cstheme="minorHAnsi"/>
          <w:color w:val="000000"/>
          <w:lang w:eastAsia="pl-PL"/>
        </w:rPr>
        <w:t xml:space="preserve">mioty wykonujące prace montażowe </w:t>
      </w:r>
      <w:r w:rsidRPr="00890F38">
        <w:rPr>
          <w:rFonts w:ascii="Franklin Gothic Book" w:eastAsia="Times New Roman" w:hAnsi="Franklin Gothic Book" w:cstheme="minorHAnsi"/>
          <w:color w:val="000000"/>
          <w:lang w:eastAsia="pl-PL"/>
        </w:rPr>
        <w:t xml:space="preserve">. Wykonawca </w:t>
      </w:r>
      <w:r w:rsidR="00A913EB" w:rsidRPr="00890F38">
        <w:rPr>
          <w:rFonts w:ascii="Franklin Gothic Book" w:eastAsia="Times New Roman" w:hAnsi="Franklin Gothic Book" w:cstheme="minorHAnsi"/>
          <w:color w:val="000000"/>
          <w:lang w:eastAsia="pl-PL"/>
        </w:rPr>
        <w:t xml:space="preserve">jest </w:t>
      </w:r>
      <w:r w:rsidRPr="00890F38">
        <w:rPr>
          <w:rFonts w:ascii="Franklin Gothic Book" w:eastAsia="Times New Roman" w:hAnsi="Franklin Gothic Book" w:cstheme="minorHAnsi"/>
          <w:color w:val="000000"/>
          <w:lang w:eastAsia="pl-PL"/>
        </w:rPr>
        <w:t>odpowiedzialny za wykonanie wszystkich prób i testów niezbędnych dla prawidłowego uruchomienia i zoptymalizowania poszczególnych zadań.</w:t>
      </w:r>
    </w:p>
    <w:p w14:paraId="687DFAA5" w14:textId="77777777" w:rsidR="005378DC" w:rsidRPr="00890F38" w:rsidRDefault="005378DC" w:rsidP="00A913EB">
      <w:pPr>
        <w:spacing w:after="0" w:line="240" w:lineRule="auto"/>
        <w:ind w:firstLine="720"/>
        <w:jc w:val="both"/>
        <w:rPr>
          <w:rFonts w:ascii="Franklin Gothic Book" w:eastAsia="Times New Roman" w:hAnsi="Franklin Gothic Book" w:cstheme="minorHAnsi"/>
          <w:color w:val="000000"/>
          <w:lang w:eastAsia="pl-PL"/>
        </w:rPr>
      </w:pPr>
      <w:r w:rsidRPr="00890F38">
        <w:rPr>
          <w:rFonts w:ascii="Franklin Gothic Book" w:eastAsia="Times New Roman" w:hAnsi="Franklin Gothic Book" w:cstheme="minorHAnsi"/>
          <w:color w:val="000000"/>
          <w:lang w:eastAsia="pl-PL"/>
        </w:rPr>
        <w:t xml:space="preserve">Wykonawca na etapie projektu końcowego opracuje wytyczne prowadzenia rozruchu dla </w:t>
      </w:r>
      <w:r w:rsidR="00FB0222" w:rsidRPr="00890F38">
        <w:rPr>
          <w:rFonts w:ascii="Franklin Gothic Book" w:eastAsia="Times New Roman" w:hAnsi="Franklin Gothic Book" w:cstheme="minorHAnsi"/>
          <w:color w:val="000000"/>
          <w:lang w:eastAsia="pl-PL"/>
        </w:rPr>
        <w:t>wykonanego zakresu prac</w:t>
      </w:r>
      <w:r w:rsidRPr="00890F38">
        <w:rPr>
          <w:rFonts w:ascii="Franklin Gothic Book" w:eastAsia="Times New Roman" w:hAnsi="Franklin Gothic Book" w:cstheme="minorHAnsi"/>
          <w:color w:val="000000"/>
          <w:lang w:eastAsia="pl-PL"/>
        </w:rPr>
        <w:t>.</w:t>
      </w:r>
    </w:p>
    <w:p w14:paraId="44057238" w14:textId="2BE44CE8" w:rsidR="005D4AC7" w:rsidRPr="00953A10" w:rsidRDefault="005D4AC7" w:rsidP="005D4AC7">
      <w:pPr>
        <w:spacing w:after="0" w:line="276" w:lineRule="auto"/>
        <w:ind w:firstLine="720"/>
        <w:jc w:val="both"/>
        <w:rPr>
          <w:rFonts w:ascii="Franklin Gothic Book" w:eastAsia="Times New Roman" w:hAnsi="Franklin Gothic Book" w:cstheme="minorHAnsi"/>
          <w:color w:val="000000"/>
          <w:lang w:eastAsia="pl-PL"/>
        </w:rPr>
      </w:pPr>
      <w:r w:rsidRPr="00953A10">
        <w:rPr>
          <w:rFonts w:ascii="Franklin Gothic Book" w:eastAsia="Times New Roman" w:hAnsi="Franklin Gothic Book" w:cstheme="minorHAnsi"/>
          <w:color w:val="000000"/>
          <w:lang w:eastAsia="pl-PL"/>
        </w:rPr>
        <w:t xml:space="preserve">Co najmniej na 1 miesiąc przed rozpoczęciem uruchomienia instalacji będącej </w:t>
      </w:r>
      <w:r w:rsidR="00765729">
        <w:rPr>
          <w:rFonts w:ascii="Franklin Gothic Book" w:eastAsia="Times New Roman" w:hAnsi="Franklin Gothic Book" w:cstheme="minorHAnsi"/>
          <w:color w:val="000000"/>
          <w:lang w:eastAsia="pl-PL"/>
        </w:rPr>
        <w:t>P</w:t>
      </w:r>
      <w:r w:rsidRPr="00953A10">
        <w:rPr>
          <w:rFonts w:ascii="Franklin Gothic Book" w:eastAsia="Times New Roman" w:hAnsi="Franklin Gothic Book" w:cstheme="minorHAnsi"/>
          <w:color w:val="000000"/>
          <w:lang w:eastAsia="pl-PL"/>
        </w:rPr>
        <w:t>rzedmiotem zamówienia Strony uzgodnią szczegółowy zakres udziału personelu Zamawiającego i Wykonawcy (Program Rozruchu). Program Rozruchu podlega zatwierdzeniu przez prowadzącego eksploatację – Zamawiającego.</w:t>
      </w:r>
    </w:p>
    <w:p w14:paraId="1FFBA5DD" w14:textId="436FA5F6" w:rsidR="00FB0222" w:rsidRPr="00953A10" w:rsidRDefault="005378DC" w:rsidP="00FB0222">
      <w:pPr>
        <w:spacing w:after="0" w:line="240" w:lineRule="auto"/>
        <w:ind w:firstLine="720"/>
        <w:jc w:val="both"/>
        <w:rPr>
          <w:rFonts w:ascii="Franklin Gothic Book" w:eastAsia="Times New Roman" w:hAnsi="Franklin Gothic Book" w:cstheme="minorHAnsi"/>
          <w:lang w:eastAsia="pl-PL"/>
        </w:rPr>
      </w:pPr>
      <w:r w:rsidRPr="00953A10">
        <w:rPr>
          <w:rFonts w:ascii="Franklin Gothic Book" w:eastAsia="Times New Roman" w:hAnsi="Franklin Gothic Book" w:cstheme="minorHAnsi"/>
          <w:color w:val="000000"/>
          <w:lang w:eastAsia="pl-PL"/>
        </w:rPr>
        <w:t xml:space="preserve">Współudział Wykonawcy w rozruchu oznacza wykonanie wszystkich czynności niezbędnych do zapewnienia prawidłowej eksploatacji </w:t>
      </w:r>
      <w:r w:rsidR="00FB0222" w:rsidRPr="00953A10">
        <w:rPr>
          <w:rFonts w:ascii="Franklin Gothic Book" w:eastAsia="Times New Roman" w:hAnsi="Franklin Gothic Book" w:cstheme="minorHAnsi"/>
          <w:color w:val="000000"/>
          <w:lang w:eastAsia="pl-PL"/>
        </w:rPr>
        <w:t xml:space="preserve">przedmiotu zamówienia </w:t>
      </w:r>
      <w:r w:rsidRPr="00953A10">
        <w:rPr>
          <w:rFonts w:ascii="Franklin Gothic Book" w:eastAsia="Times New Roman" w:hAnsi="Franklin Gothic Book" w:cstheme="minorHAnsi"/>
          <w:color w:val="000000"/>
          <w:lang w:eastAsia="pl-PL"/>
        </w:rPr>
        <w:t xml:space="preserve">i optymalizacji </w:t>
      </w:r>
      <w:r w:rsidRPr="00953A10">
        <w:rPr>
          <w:rFonts w:ascii="Franklin Gothic Book" w:eastAsia="Times New Roman" w:hAnsi="Franklin Gothic Book" w:cstheme="minorHAnsi"/>
          <w:lang w:eastAsia="pl-PL"/>
        </w:rPr>
        <w:t>parametrów pracy poszczególnych urządzeń wch</w:t>
      </w:r>
      <w:r w:rsidR="00FB0222" w:rsidRPr="00953A10">
        <w:rPr>
          <w:rFonts w:ascii="Franklin Gothic Book" w:eastAsia="Times New Roman" w:hAnsi="Franklin Gothic Book" w:cstheme="minorHAnsi"/>
          <w:lang w:eastAsia="pl-PL"/>
        </w:rPr>
        <w:t xml:space="preserve">odzących w zakres </w:t>
      </w:r>
      <w:r w:rsidR="00765729">
        <w:rPr>
          <w:rFonts w:ascii="Franklin Gothic Book" w:eastAsia="Times New Roman" w:hAnsi="Franklin Gothic Book" w:cstheme="minorHAnsi"/>
          <w:lang w:eastAsia="pl-PL"/>
        </w:rPr>
        <w:t>Przedmiotu zamówienia</w:t>
      </w:r>
      <w:r w:rsidR="00FB0222" w:rsidRPr="00953A10">
        <w:rPr>
          <w:rFonts w:ascii="Franklin Gothic Book" w:eastAsia="Times New Roman" w:hAnsi="Franklin Gothic Book" w:cstheme="minorHAnsi"/>
          <w:lang w:eastAsia="pl-PL"/>
        </w:rPr>
        <w:t>.</w:t>
      </w:r>
    </w:p>
    <w:p w14:paraId="1416C8C2" w14:textId="5504AABD" w:rsidR="00D11E0B" w:rsidRPr="00953A10" w:rsidRDefault="00D11E0B" w:rsidP="00FB0222">
      <w:pPr>
        <w:spacing w:after="0" w:line="240" w:lineRule="auto"/>
        <w:ind w:firstLine="720"/>
        <w:jc w:val="both"/>
        <w:rPr>
          <w:rFonts w:ascii="Franklin Gothic Book" w:eastAsia="Times New Roman" w:hAnsi="Franklin Gothic Book" w:cstheme="minorHAnsi"/>
          <w:lang w:eastAsia="pl-PL"/>
        </w:rPr>
      </w:pPr>
      <w:r w:rsidRPr="00953A10">
        <w:rPr>
          <w:rFonts w:ascii="Franklin Gothic Book" w:eastAsia="Times New Roman" w:hAnsi="Franklin Gothic Book" w:cstheme="minorHAnsi"/>
          <w:lang w:eastAsia="pl-PL"/>
        </w:rPr>
        <w:t>Wykonawca zgadza się, by usterki i wady</w:t>
      </w:r>
      <w:r w:rsidR="00461DCD">
        <w:rPr>
          <w:rFonts w:ascii="Franklin Gothic Book" w:eastAsia="Times New Roman" w:hAnsi="Franklin Gothic Book" w:cstheme="minorHAnsi"/>
          <w:lang w:eastAsia="pl-PL"/>
        </w:rPr>
        <w:t xml:space="preserve"> w okresie gwarancji</w:t>
      </w:r>
      <w:r w:rsidRPr="00953A10">
        <w:rPr>
          <w:rFonts w:ascii="Franklin Gothic Book" w:eastAsia="Times New Roman" w:hAnsi="Franklin Gothic Book" w:cstheme="minorHAnsi"/>
          <w:lang w:eastAsia="pl-PL"/>
        </w:rPr>
        <w:t xml:space="preserve"> mogły być usuwane przez Zamawiającego, </w:t>
      </w:r>
      <w:r w:rsidRPr="00461DCD">
        <w:rPr>
          <w:rFonts w:ascii="Franklin Gothic Book" w:eastAsia="Times New Roman" w:hAnsi="Franklin Gothic Book" w:cstheme="minorHAnsi"/>
          <w:lang w:eastAsia="pl-PL"/>
        </w:rPr>
        <w:t xml:space="preserve">gdy </w:t>
      </w:r>
      <w:r w:rsidR="00461DCD">
        <w:rPr>
          <w:rFonts w:ascii="Franklin Gothic Book" w:eastAsia="Times New Roman" w:hAnsi="Franklin Gothic Book" w:cstheme="minorHAnsi"/>
          <w:lang w:eastAsia="pl-PL"/>
        </w:rPr>
        <w:t>przedstawiciel</w:t>
      </w:r>
      <w:r w:rsidR="00461DCD" w:rsidRPr="00461DCD">
        <w:rPr>
          <w:rFonts w:ascii="Franklin Gothic Book" w:eastAsia="Times New Roman" w:hAnsi="Franklin Gothic Book" w:cstheme="minorHAnsi"/>
          <w:lang w:eastAsia="pl-PL"/>
        </w:rPr>
        <w:t xml:space="preserve"> Wykonawcy</w:t>
      </w:r>
      <w:r w:rsidR="00461DCD" w:rsidRPr="00953A10">
        <w:rPr>
          <w:rFonts w:ascii="Franklin Gothic Book" w:eastAsia="Times New Roman" w:hAnsi="Franklin Gothic Book" w:cstheme="minorHAnsi"/>
          <w:lang w:eastAsia="pl-PL"/>
        </w:rPr>
        <w:t xml:space="preserve"> </w:t>
      </w:r>
      <w:r w:rsidRPr="00953A10">
        <w:rPr>
          <w:rFonts w:ascii="Franklin Gothic Book" w:eastAsia="Times New Roman" w:hAnsi="Franklin Gothic Book" w:cstheme="minorHAnsi"/>
          <w:lang w:eastAsia="pl-PL"/>
        </w:rPr>
        <w:t xml:space="preserve">będzie nieobecny lub nieosiągalny, przy pomocy części </w:t>
      </w:r>
      <w:r w:rsidRPr="00953A10">
        <w:rPr>
          <w:rFonts w:ascii="Franklin Gothic Book" w:eastAsia="Times New Roman" w:hAnsi="Franklin Gothic Book" w:cstheme="minorHAnsi"/>
          <w:lang w:eastAsia="pl-PL"/>
        </w:rPr>
        <w:lastRenderedPageBreak/>
        <w:t xml:space="preserve">zapasowych dostarczonych przez Wykonawcę w ramach Wynagrodzenia. Zamawiający niezwłocznie </w:t>
      </w:r>
      <w:r w:rsidR="00593E78" w:rsidRPr="00953A10">
        <w:rPr>
          <w:rFonts w:ascii="Franklin Gothic Book" w:eastAsia="Times New Roman" w:hAnsi="Franklin Gothic Book" w:cstheme="minorHAnsi"/>
          <w:lang w:eastAsia="pl-PL"/>
        </w:rPr>
        <w:t>zawiadomi Wykonawcę o liczbie i </w:t>
      </w:r>
      <w:r w:rsidRPr="00953A10">
        <w:rPr>
          <w:rFonts w:ascii="Franklin Gothic Book" w:eastAsia="Times New Roman" w:hAnsi="Franklin Gothic Book" w:cstheme="minorHAnsi"/>
          <w:lang w:eastAsia="pl-PL"/>
        </w:rPr>
        <w:t>rodzaju użytych części.</w:t>
      </w:r>
    </w:p>
    <w:p w14:paraId="49207A2A" w14:textId="77777777" w:rsidR="00D11E0B" w:rsidRPr="00953A10" w:rsidRDefault="00D11E0B" w:rsidP="00FB0222">
      <w:pPr>
        <w:spacing w:after="0" w:line="240" w:lineRule="auto"/>
        <w:ind w:firstLine="720"/>
        <w:jc w:val="both"/>
        <w:rPr>
          <w:rFonts w:ascii="Franklin Gothic Book" w:eastAsia="Times New Roman" w:hAnsi="Franklin Gothic Book" w:cstheme="minorHAnsi"/>
          <w:lang w:eastAsia="pl-PL"/>
        </w:rPr>
      </w:pPr>
      <w:r w:rsidRPr="00953A10">
        <w:rPr>
          <w:rFonts w:ascii="Franklin Gothic Book" w:eastAsia="Times New Roman" w:hAnsi="Franklin Gothic Book" w:cstheme="minorHAnsi"/>
          <w:lang w:eastAsia="pl-PL"/>
        </w:rPr>
        <w:t>Przed przekazaniem do eksploatacji Strony opracują procedurę gwarancyjną, określającą sposoby zgłaszania wad i usterek.</w:t>
      </w:r>
    </w:p>
    <w:p w14:paraId="7DFB863B" w14:textId="77777777" w:rsidR="005378DC" w:rsidRPr="00953A10" w:rsidRDefault="005378DC" w:rsidP="009C4ECF">
      <w:pPr>
        <w:pStyle w:val="Akapitzlist"/>
        <w:numPr>
          <w:ilvl w:val="1"/>
          <w:numId w:val="16"/>
        </w:numPr>
        <w:tabs>
          <w:tab w:val="left" w:pos="851"/>
        </w:tabs>
        <w:spacing w:before="120" w:after="120" w:line="23" w:lineRule="atLeast"/>
        <w:ind w:left="851" w:hanging="425"/>
        <w:contextualSpacing w:val="0"/>
        <w:jc w:val="both"/>
        <w:rPr>
          <w:rFonts w:ascii="Franklin Gothic Book" w:hAnsi="Franklin Gothic Book" w:cstheme="minorHAnsi"/>
          <w:b/>
          <w:color w:val="000000"/>
          <w:sz w:val="22"/>
          <w:szCs w:val="22"/>
        </w:rPr>
      </w:pPr>
      <w:bookmarkStart w:id="8" w:name="_Toc527720316"/>
      <w:bookmarkStart w:id="9" w:name="_Toc3465583"/>
      <w:r w:rsidRPr="00953A10">
        <w:rPr>
          <w:rFonts w:ascii="Franklin Gothic Book" w:hAnsi="Franklin Gothic Book" w:cstheme="minorHAnsi"/>
          <w:b/>
          <w:color w:val="000000"/>
          <w:sz w:val="22"/>
          <w:szCs w:val="22"/>
        </w:rPr>
        <w:t>Ruch Próbny</w:t>
      </w:r>
      <w:bookmarkEnd w:id="8"/>
      <w:bookmarkEnd w:id="9"/>
    </w:p>
    <w:p w14:paraId="355971A2" w14:textId="503AC28B" w:rsidR="005378DC" w:rsidRPr="00953A10" w:rsidRDefault="005378DC" w:rsidP="00FB0222">
      <w:pPr>
        <w:spacing w:after="0" w:line="240" w:lineRule="auto"/>
        <w:ind w:firstLine="720"/>
        <w:jc w:val="both"/>
        <w:rPr>
          <w:rFonts w:ascii="Franklin Gothic Book" w:eastAsia="Times New Roman" w:hAnsi="Franklin Gothic Book" w:cstheme="minorHAnsi"/>
          <w:color w:val="000000"/>
          <w:lang w:eastAsia="pl-PL"/>
        </w:rPr>
      </w:pPr>
      <w:r w:rsidRPr="00953A10">
        <w:rPr>
          <w:rFonts w:ascii="Franklin Gothic Book" w:eastAsia="Times New Roman" w:hAnsi="Franklin Gothic Book" w:cstheme="minorHAnsi"/>
          <w:color w:val="000000"/>
          <w:lang w:eastAsia="pl-PL"/>
        </w:rPr>
        <w:t xml:space="preserve">Celem ruchu próbnego jest udokumentowanie osiągnięcia Gwarantowanych Parametrów Technicznych oraz właściwej funkcjonalności </w:t>
      </w:r>
      <w:r w:rsidR="002C19D5">
        <w:rPr>
          <w:rFonts w:ascii="Franklin Gothic Book" w:eastAsia="Times New Roman" w:hAnsi="Franklin Gothic Book" w:cstheme="minorHAnsi"/>
          <w:color w:val="000000"/>
          <w:lang w:eastAsia="pl-PL"/>
        </w:rPr>
        <w:t>Przedmiotu Zamówienia</w:t>
      </w:r>
      <w:r w:rsidRPr="00953A10">
        <w:rPr>
          <w:rFonts w:ascii="Franklin Gothic Book" w:eastAsia="Times New Roman" w:hAnsi="Franklin Gothic Book" w:cstheme="minorHAnsi"/>
          <w:color w:val="000000"/>
          <w:lang w:eastAsia="pl-PL"/>
        </w:rPr>
        <w:t>.</w:t>
      </w:r>
    </w:p>
    <w:p w14:paraId="4369126B" w14:textId="573E8414" w:rsidR="005378DC" w:rsidRPr="00953A10" w:rsidRDefault="005378DC" w:rsidP="00FB0222">
      <w:pPr>
        <w:spacing w:after="0" w:line="240" w:lineRule="auto"/>
        <w:ind w:firstLine="720"/>
        <w:jc w:val="both"/>
        <w:rPr>
          <w:rFonts w:ascii="Franklin Gothic Book" w:eastAsia="Times New Roman" w:hAnsi="Franklin Gothic Book" w:cstheme="minorHAnsi"/>
          <w:color w:val="000000"/>
          <w:lang w:eastAsia="pl-PL"/>
        </w:rPr>
      </w:pPr>
      <w:r w:rsidRPr="00953A10">
        <w:rPr>
          <w:rFonts w:ascii="Franklin Gothic Book" w:eastAsia="Times New Roman" w:hAnsi="Franklin Gothic Book" w:cstheme="minorHAnsi"/>
          <w:color w:val="000000"/>
          <w:lang w:eastAsia="pl-PL"/>
        </w:rPr>
        <w:t xml:space="preserve">Ruch próbny będzie trwał </w:t>
      </w:r>
      <w:r w:rsidR="000D4177">
        <w:rPr>
          <w:rFonts w:ascii="Franklin Gothic Book" w:eastAsia="Times New Roman" w:hAnsi="Franklin Gothic Book" w:cstheme="minorHAnsi"/>
          <w:color w:val="000000"/>
          <w:lang w:eastAsia="pl-PL"/>
        </w:rPr>
        <w:t>48 godzin</w:t>
      </w:r>
      <w:r w:rsidR="005D4AC7" w:rsidRPr="00953A10">
        <w:rPr>
          <w:rFonts w:ascii="Franklin Gothic Book" w:eastAsia="Times New Roman" w:hAnsi="Franklin Gothic Book" w:cstheme="minorHAnsi"/>
          <w:color w:val="000000"/>
          <w:lang w:eastAsia="pl-PL"/>
        </w:rPr>
        <w:t>.</w:t>
      </w:r>
      <w:r w:rsidRPr="00953A10">
        <w:rPr>
          <w:rFonts w:ascii="Franklin Gothic Book" w:eastAsia="Times New Roman" w:hAnsi="Franklin Gothic Book" w:cstheme="minorHAnsi"/>
          <w:color w:val="000000"/>
          <w:lang w:eastAsia="pl-PL"/>
        </w:rPr>
        <w:t xml:space="preserve"> W trakcie ruchu próbnego, Wykonawca jest zobowiązany przeprowadzić </w:t>
      </w:r>
      <w:r w:rsidRPr="00765729">
        <w:rPr>
          <w:rFonts w:ascii="Franklin Gothic Book" w:eastAsia="Times New Roman" w:hAnsi="Franklin Gothic Book" w:cstheme="minorHAnsi"/>
          <w:color w:val="000000"/>
          <w:lang w:eastAsia="pl-PL"/>
        </w:rPr>
        <w:t>test nieprzerwanej pracy</w:t>
      </w:r>
      <w:r w:rsidRPr="00953A10">
        <w:rPr>
          <w:rFonts w:ascii="Franklin Gothic Book" w:eastAsia="Times New Roman" w:hAnsi="Franklin Gothic Book" w:cstheme="minorHAnsi"/>
          <w:color w:val="000000"/>
          <w:lang w:eastAsia="pl-PL"/>
        </w:rPr>
        <w:t xml:space="preserve">. </w:t>
      </w:r>
    </w:p>
    <w:p w14:paraId="30F4600C" w14:textId="6ED1681F" w:rsidR="005378DC" w:rsidRPr="00953A10" w:rsidRDefault="005378DC" w:rsidP="00FB0222">
      <w:pPr>
        <w:spacing w:after="0" w:line="240" w:lineRule="auto"/>
        <w:ind w:firstLine="720"/>
        <w:jc w:val="both"/>
        <w:rPr>
          <w:rFonts w:ascii="Franklin Gothic Book" w:eastAsia="Times New Roman" w:hAnsi="Franklin Gothic Book" w:cstheme="minorHAnsi"/>
          <w:color w:val="000000"/>
          <w:lang w:eastAsia="pl-PL"/>
        </w:rPr>
      </w:pPr>
      <w:r w:rsidRPr="00953A10">
        <w:rPr>
          <w:rFonts w:ascii="Franklin Gothic Book" w:eastAsia="Times New Roman" w:hAnsi="Franklin Gothic Book" w:cstheme="minorHAnsi"/>
          <w:color w:val="000000"/>
          <w:lang w:eastAsia="pl-PL"/>
        </w:rPr>
        <w:t>Jeżeli w trakcie trwania testu nieprzerwanej pracy (</w:t>
      </w:r>
      <w:r w:rsidR="000D4177">
        <w:rPr>
          <w:rFonts w:ascii="Franklin Gothic Book" w:eastAsia="Times New Roman" w:hAnsi="Franklin Gothic Book" w:cstheme="minorHAnsi"/>
          <w:color w:val="000000"/>
          <w:lang w:eastAsia="pl-PL"/>
        </w:rPr>
        <w:t>48h</w:t>
      </w:r>
      <w:r w:rsidR="00953A10" w:rsidRPr="0070737B">
        <w:rPr>
          <w:rFonts w:ascii="Franklin Gothic Book" w:eastAsia="Times New Roman" w:hAnsi="Franklin Gothic Book" w:cstheme="minorHAnsi"/>
          <w:color w:val="000000"/>
          <w:lang w:eastAsia="pl-PL"/>
        </w:rPr>
        <w:t>)</w:t>
      </w:r>
      <w:r w:rsidRPr="00953A10">
        <w:rPr>
          <w:rFonts w:ascii="Franklin Gothic Book" w:eastAsia="Times New Roman" w:hAnsi="Franklin Gothic Book" w:cstheme="minorHAnsi"/>
          <w:color w:val="000000"/>
          <w:lang w:eastAsia="pl-PL"/>
        </w:rPr>
        <w:t xml:space="preserve"> jakiekolwiek nowo zabudowane lub zmodernizowane przez Wykonawcę urządzenie zostaną wyłączone z pracy z przyczyn zależnych od Wykonawcy, to ruch próbny uznaje się za niezaliczony.</w:t>
      </w:r>
      <w:r w:rsidR="001F6DC9">
        <w:rPr>
          <w:rFonts w:ascii="Franklin Gothic Book" w:eastAsia="Times New Roman" w:hAnsi="Franklin Gothic Book" w:cstheme="minorHAnsi"/>
          <w:color w:val="000000"/>
          <w:lang w:eastAsia="pl-PL"/>
        </w:rPr>
        <w:t xml:space="preserve"> Zamawiający zastrzega sobie prawo do przerwania ruchu próbnego z przyczyn niezależnych od Zamawiającego tj będących wynikiem usterki lub awarii pozostałych instalacji i urządzeń mających wpływ na Młyn (np. awaria Kotła). W przypadku przerwania ruchu próbnego z przyczyn niezależnych ruch ten należy powtórzyć po usunięciu awarii lub usterki.  </w:t>
      </w:r>
    </w:p>
    <w:p w14:paraId="2A1589A6" w14:textId="77777777" w:rsidR="005378DC" w:rsidRPr="0070737B" w:rsidRDefault="005378DC" w:rsidP="00FB0222">
      <w:pPr>
        <w:pStyle w:val="Style60"/>
        <w:widowControl/>
        <w:spacing w:line="240" w:lineRule="auto"/>
        <w:rPr>
          <w:rFonts w:ascii="Franklin Gothic Book" w:eastAsia="Times New Roman" w:hAnsi="Franklin Gothic Book" w:cstheme="minorHAnsi"/>
          <w:color w:val="000000"/>
          <w:sz w:val="22"/>
          <w:szCs w:val="22"/>
          <w:highlight w:val="yellow"/>
        </w:rPr>
      </w:pPr>
    </w:p>
    <w:p w14:paraId="16D4B00F" w14:textId="59E494F4" w:rsidR="00C932CC" w:rsidRPr="00C932CC" w:rsidRDefault="005378DC" w:rsidP="009C4ECF">
      <w:pPr>
        <w:pStyle w:val="Akapitzlist"/>
        <w:numPr>
          <w:ilvl w:val="1"/>
          <w:numId w:val="16"/>
        </w:numPr>
        <w:tabs>
          <w:tab w:val="left" w:pos="851"/>
        </w:tabs>
        <w:spacing w:before="120" w:after="120" w:line="23" w:lineRule="atLeast"/>
        <w:ind w:left="851" w:hanging="425"/>
        <w:contextualSpacing w:val="0"/>
        <w:jc w:val="both"/>
        <w:rPr>
          <w:rFonts w:ascii="Franklin Gothic Book" w:hAnsi="Franklin Gothic Book" w:cstheme="minorHAnsi"/>
          <w:b/>
          <w:color w:val="000000"/>
          <w:sz w:val="22"/>
          <w:szCs w:val="22"/>
        </w:rPr>
      </w:pPr>
      <w:bookmarkStart w:id="10" w:name="_Toc3465584"/>
      <w:r w:rsidRPr="00D7106D">
        <w:rPr>
          <w:rFonts w:ascii="Franklin Gothic Book" w:hAnsi="Franklin Gothic Book" w:cstheme="minorHAnsi"/>
          <w:b/>
          <w:color w:val="000000"/>
        </w:rPr>
        <w:t>Próby funkcjonalne i pomiary gwa</w:t>
      </w:r>
      <w:r w:rsidRPr="0070737B">
        <w:rPr>
          <w:rFonts w:ascii="Franklin Gothic Book" w:hAnsi="Franklin Gothic Book" w:cstheme="minorHAnsi"/>
          <w:b/>
          <w:color w:val="000000"/>
        </w:rPr>
        <w:t>rancyjne</w:t>
      </w:r>
      <w:bookmarkEnd w:id="10"/>
    </w:p>
    <w:p w14:paraId="6C242BB1" w14:textId="58099525" w:rsidR="00684190" w:rsidRDefault="005A17DA" w:rsidP="002C19D5">
      <w:pPr>
        <w:pStyle w:val="Akapitzlist"/>
        <w:tabs>
          <w:tab w:val="left" w:pos="851"/>
        </w:tabs>
        <w:spacing w:before="120" w:after="120" w:line="23" w:lineRule="atLeast"/>
        <w:ind w:left="851"/>
        <w:contextualSpacing w:val="0"/>
        <w:jc w:val="both"/>
        <w:rPr>
          <w:rFonts w:ascii="Franklin Gothic Book" w:hAnsi="Franklin Gothic Book" w:cstheme="minorHAnsi"/>
          <w:color w:val="000000"/>
        </w:rPr>
      </w:pPr>
      <w:r>
        <w:rPr>
          <w:rFonts w:ascii="Franklin Gothic Book" w:hAnsi="Franklin Gothic Book" w:cstheme="minorHAnsi"/>
          <w:color w:val="000000"/>
          <w:sz w:val="22"/>
          <w:szCs w:val="22"/>
        </w:rPr>
        <w:t>P</w:t>
      </w:r>
      <w:r w:rsidR="005378DC" w:rsidRPr="00C932CC">
        <w:rPr>
          <w:rFonts w:ascii="Franklin Gothic Book" w:hAnsi="Franklin Gothic Book" w:cstheme="minorHAnsi"/>
          <w:color w:val="000000"/>
          <w:sz w:val="22"/>
          <w:szCs w:val="22"/>
        </w:rPr>
        <w:t xml:space="preserve">ogram prób funkcjonalnych </w:t>
      </w:r>
      <w:r>
        <w:rPr>
          <w:rFonts w:ascii="Franklin Gothic Book" w:hAnsi="Franklin Gothic Book" w:cstheme="minorHAnsi"/>
          <w:color w:val="000000"/>
        </w:rPr>
        <w:t>o</w:t>
      </w:r>
      <w:r w:rsidR="005378DC" w:rsidRPr="0070737B">
        <w:rPr>
          <w:rFonts w:ascii="Franklin Gothic Book" w:hAnsi="Franklin Gothic Book" w:cstheme="minorHAnsi"/>
          <w:color w:val="000000"/>
        </w:rPr>
        <w:t>bejmuje zestawienie wymaganych próbek, i punktów kontrolnych</w:t>
      </w:r>
      <w:r w:rsidR="004E2E50" w:rsidRPr="0070737B">
        <w:rPr>
          <w:rFonts w:ascii="Franklin Gothic Book" w:hAnsi="Franklin Gothic Book" w:cstheme="minorHAnsi"/>
          <w:color w:val="000000"/>
        </w:rPr>
        <w:t xml:space="preserve"> </w:t>
      </w:r>
      <w:r w:rsidR="005378DC" w:rsidRPr="0070737B">
        <w:rPr>
          <w:rFonts w:ascii="Franklin Gothic Book" w:hAnsi="Franklin Gothic Book" w:cstheme="minorHAnsi"/>
          <w:color w:val="000000"/>
        </w:rPr>
        <w:t>dla udowodnienia, że cał</w:t>
      </w:r>
      <w:r w:rsidR="002C19D5">
        <w:rPr>
          <w:rFonts w:ascii="Franklin Gothic Book" w:hAnsi="Franklin Gothic Book" w:cstheme="minorHAnsi"/>
          <w:color w:val="000000"/>
        </w:rPr>
        <w:t xml:space="preserve">y Przedmiot Zamówienia </w:t>
      </w:r>
      <w:r w:rsidR="005378DC" w:rsidRPr="0070737B">
        <w:rPr>
          <w:rFonts w:ascii="Franklin Gothic Book" w:hAnsi="Franklin Gothic Book" w:cstheme="minorHAnsi"/>
          <w:color w:val="000000"/>
        </w:rPr>
        <w:t>spełnia parametry gwarancyjne i funkcjonalne.</w:t>
      </w:r>
      <w:r>
        <w:rPr>
          <w:rFonts w:ascii="Franklin Gothic Book" w:hAnsi="Franklin Gothic Book" w:cstheme="minorHAnsi"/>
          <w:color w:val="000000"/>
        </w:rPr>
        <w:t xml:space="preserve"> </w:t>
      </w:r>
      <w:r w:rsidR="00684190">
        <w:rPr>
          <w:rFonts w:ascii="Franklin Gothic Book" w:hAnsi="Franklin Gothic Book" w:cstheme="minorHAnsi"/>
          <w:color w:val="000000"/>
        </w:rPr>
        <w:t>Program Prób funkcjonalnych zostanie opracowany przez Wykonawcę wspólnie z Zamawiającym.</w:t>
      </w:r>
    </w:p>
    <w:p w14:paraId="348298E3" w14:textId="41B8DDDD" w:rsidR="005378DC" w:rsidRPr="0070737B" w:rsidRDefault="005A17DA" w:rsidP="002C19D5">
      <w:pPr>
        <w:pStyle w:val="Akapitzlist"/>
        <w:tabs>
          <w:tab w:val="left" w:pos="851"/>
        </w:tabs>
        <w:spacing w:before="120" w:after="120" w:line="23" w:lineRule="atLeast"/>
        <w:ind w:left="851"/>
        <w:contextualSpacing w:val="0"/>
        <w:jc w:val="both"/>
        <w:rPr>
          <w:rFonts w:ascii="Franklin Gothic Book" w:hAnsi="Franklin Gothic Book" w:cstheme="minorHAnsi"/>
          <w:color w:val="000000"/>
        </w:rPr>
      </w:pPr>
      <w:r>
        <w:rPr>
          <w:rFonts w:ascii="Franklin Gothic Book" w:hAnsi="Franklin Gothic Book" w:cstheme="minorHAnsi"/>
          <w:color w:val="000000"/>
        </w:rPr>
        <w:t>Pomiary gwarancyjne zostaną wykonane w oparciu o Program Prób opracowany przez niezależną firmę pomiarową.</w:t>
      </w:r>
    </w:p>
    <w:p w14:paraId="11301BED" w14:textId="497D1156" w:rsidR="005378DC" w:rsidRPr="00953A10" w:rsidRDefault="005378DC" w:rsidP="00225B7C">
      <w:pPr>
        <w:spacing w:after="0" w:line="240" w:lineRule="auto"/>
        <w:ind w:firstLine="720"/>
        <w:rPr>
          <w:rFonts w:ascii="Franklin Gothic Book" w:eastAsia="Times New Roman" w:hAnsi="Franklin Gothic Book" w:cstheme="minorHAnsi"/>
          <w:color w:val="000000"/>
          <w:lang w:eastAsia="pl-PL"/>
        </w:rPr>
      </w:pPr>
      <w:r w:rsidRPr="00953A10">
        <w:rPr>
          <w:rFonts w:ascii="Franklin Gothic Book" w:eastAsia="Times New Roman" w:hAnsi="Franklin Gothic Book" w:cstheme="minorHAnsi"/>
          <w:color w:val="000000"/>
          <w:lang w:eastAsia="pl-PL"/>
        </w:rPr>
        <w:t xml:space="preserve">Termin rozpoczęcia Pomiarów Gwarancyjnych  zostanie uzgodniony pomiędzy Wykonawcą i Zamawiającym najpóźniej </w:t>
      </w:r>
      <w:r w:rsidR="005A17DA">
        <w:rPr>
          <w:rFonts w:ascii="Franklin Gothic Book" w:eastAsia="Times New Roman" w:hAnsi="Franklin Gothic Book" w:cstheme="minorHAnsi"/>
          <w:color w:val="000000"/>
          <w:lang w:eastAsia="pl-PL"/>
        </w:rPr>
        <w:t xml:space="preserve">7 </w:t>
      </w:r>
      <w:r w:rsidRPr="00953A10">
        <w:rPr>
          <w:rFonts w:ascii="Franklin Gothic Book" w:eastAsia="Times New Roman" w:hAnsi="Franklin Gothic Book" w:cstheme="minorHAnsi"/>
          <w:color w:val="000000"/>
          <w:lang w:eastAsia="pl-PL"/>
        </w:rPr>
        <w:t>dni przed ich rozpoczęciem.</w:t>
      </w:r>
    </w:p>
    <w:p w14:paraId="7F62B438" w14:textId="77777777" w:rsidR="005378DC" w:rsidRPr="00990A43" w:rsidRDefault="005378DC" w:rsidP="00990A43">
      <w:pPr>
        <w:spacing w:before="120" w:after="120" w:line="23" w:lineRule="atLeast"/>
        <w:jc w:val="both"/>
        <w:rPr>
          <w:rFonts w:ascii="Franklin Gothic Book" w:hAnsi="Franklin Gothic Book" w:cstheme="minorHAnsi"/>
          <w:color w:val="000000"/>
        </w:rPr>
      </w:pPr>
    </w:p>
    <w:p w14:paraId="599706ED" w14:textId="7EBE5411" w:rsidR="00C932CC" w:rsidRPr="0070737B" w:rsidRDefault="00530567" w:rsidP="009C4ECF">
      <w:pPr>
        <w:pStyle w:val="Akapitzlist"/>
        <w:numPr>
          <w:ilvl w:val="0"/>
          <w:numId w:val="16"/>
        </w:numPr>
        <w:tabs>
          <w:tab w:val="left" w:pos="284"/>
        </w:tabs>
        <w:spacing w:before="120" w:after="120" w:line="23" w:lineRule="atLeast"/>
        <w:contextualSpacing w:val="0"/>
        <w:jc w:val="both"/>
        <w:rPr>
          <w:rFonts w:ascii="Franklin Gothic Book" w:hAnsi="Franklin Gothic Book" w:cs="Arial"/>
          <w:b/>
          <w:sz w:val="22"/>
          <w:szCs w:val="22"/>
        </w:rPr>
      </w:pPr>
      <w:r w:rsidRPr="0070737B">
        <w:rPr>
          <w:rFonts w:ascii="Franklin Gothic Book" w:hAnsi="Franklin Gothic Book" w:cs="Arial"/>
          <w:b/>
        </w:rPr>
        <w:t xml:space="preserve">Dokumentacja posiadana przez Zamawiającego </w:t>
      </w:r>
    </w:p>
    <w:p w14:paraId="44346FC9" w14:textId="77777777" w:rsidR="00530567" w:rsidRPr="0070737B" w:rsidRDefault="00530567" w:rsidP="009C4ECF">
      <w:pPr>
        <w:pStyle w:val="Akapitzlist"/>
        <w:numPr>
          <w:ilvl w:val="1"/>
          <w:numId w:val="16"/>
        </w:numPr>
        <w:tabs>
          <w:tab w:val="left" w:pos="851"/>
        </w:tabs>
        <w:spacing w:before="120" w:after="120" w:line="23" w:lineRule="atLeast"/>
        <w:ind w:left="993" w:hanging="567"/>
        <w:contextualSpacing w:val="0"/>
        <w:jc w:val="both"/>
        <w:rPr>
          <w:rFonts w:ascii="Franklin Gothic Book" w:hAnsi="Franklin Gothic Book" w:cstheme="minorHAnsi"/>
          <w:color w:val="000000"/>
          <w:sz w:val="22"/>
          <w:szCs w:val="22"/>
        </w:rPr>
      </w:pPr>
      <w:r w:rsidRPr="0070737B">
        <w:rPr>
          <w:rFonts w:ascii="Franklin Gothic Book" w:hAnsi="Franklin Gothic Book" w:cs="Arial"/>
          <w:bCs/>
          <w:color w:val="000000" w:themeColor="text1"/>
          <w:sz w:val="22"/>
          <w:szCs w:val="22"/>
        </w:rPr>
        <w:t>Dokumentacja archiwalna „Budynek Główny. Rozwiązania architektoniczno-konstrukcyjne. Rzuty, przekroje i elewacje” Energoprojekt Warszawa 1979 r.</w:t>
      </w:r>
    </w:p>
    <w:p w14:paraId="2AB14BC9" w14:textId="77777777" w:rsidR="00530567" w:rsidRPr="0070737B" w:rsidRDefault="00530567" w:rsidP="009C4ECF">
      <w:pPr>
        <w:pStyle w:val="Akapitzlist"/>
        <w:numPr>
          <w:ilvl w:val="1"/>
          <w:numId w:val="16"/>
        </w:numPr>
        <w:tabs>
          <w:tab w:val="left" w:pos="851"/>
        </w:tabs>
        <w:spacing w:before="120" w:after="120" w:line="23" w:lineRule="atLeast"/>
        <w:ind w:left="993" w:hanging="567"/>
        <w:contextualSpacing w:val="0"/>
        <w:jc w:val="both"/>
        <w:rPr>
          <w:rFonts w:ascii="Franklin Gothic Book" w:hAnsi="Franklin Gothic Book" w:cs="Arial"/>
          <w:bCs/>
          <w:color w:val="000000" w:themeColor="text1"/>
          <w:sz w:val="22"/>
          <w:szCs w:val="22"/>
        </w:rPr>
      </w:pPr>
      <w:r>
        <w:rPr>
          <w:rFonts w:ascii="Franklin Gothic Book" w:hAnsi="Franklin Gothic Book" w:cs="Arial"/>
          <w:bCs/>
          <w:color w:val="000000" w:themeColor="text1"/>
          <w:sz w:val="22"/>
          <w:szCs w:val="22"/>
        </w:rPr>
        <w:t>Dokumentacja archiwalna</w:t>
      </w:r>
      <w:r w:rsidRPr="0070737B">
        <w:rPr>
          <w:rFonts w:ascii="Franklin Gothic Book" w:hAnsi="Franklin Gothic Book" w:cs="Arial"/>
          <w:bCs/>
          <w:color w:val="000000" w:themeColor="text1"/>
          <w:sz w:val="22"/>
          <w:szCs w:val="22"/>
        </w:rPr>
        <w:t xml:space="preserve">  </w:t>
      </w:r>
      <w:r>
        <w:rPr>
          <w:rFonts w:ascii="Franklin Gothic Book" w:hAnsi="Franklin Gothic Book" w:cs="Arial"/>
          <w:bCs/>
          <w:color w:val="000000" w:themeColor="text1"/>
          <w:sz w:val="22"/>
          <w:szCs w:val="22"/>
        </w:rPr>
        <w:t>Energoprojekt Warszawa 1975 r.</w:t>
      </w:r>
      <w:r w:rsidRPr="0070737B">
        <w:rPr>
          <w:rFonts w:ascii="Franklin Gothic Book" w:hAnsi="Franklin Gothic Book" w:cs="Arial"/>
          <w:bCs/>
          <w:color w:val="000000" w:themeColor="text1"/>
          <w:sz w:val="22"/>
          <w:szCs w:val="22"/>
        </w:rPr>
        <w:t xml:space="preserve"> „Fundamenty pod kotły, młyny i wentylatory powietrza”,</w:t>
      </w:r>
      <w:r>
        <w:rPr>
          <w:rFonts w:ascii="Franklin Gothic Book" w:hAnsi="Franklin Gothic Book" w:cs="Arial"/>
          <w:bCs/>
          <w:color w:val="000000" w:themeColor="text1"/>
          <w:sz w:val="22"/>
          <w:szCs w:val="22"/>
        </w:rPr>
        <w:t xml:space="preserve"> „Rys. zamienny nr 640254"a". Fundament młynów- gabaryty</w:t>
      </w:r>
    </w:p>
    <w:p w14:paraId="6EB528B8" w14:textId="2B1B6281" w:rsidR="00101BB7" w:rsidRPr="0070737B" w:rsidRDefault="00101BB7" w:rsidP="009C4ECF">
      <w:pPr>
        <w:pStyle w:val="Akapitzlist"/>
        <w:numPr>
          <w:ilvl w:val="1"/>
          <w:numId w:val="16"/>
        </w:numPr>
        <w:tabs>
          <w:tab w:val="left" w:pos="851"/>
        </w:tabs>
        <w:spacing w:before="120" w:after="120" w:line="23" w:lineRule="atLeast"/>
        <w:ind w:left="993" w:hanging="567"/>
        <w:contextualSpacing w:val="0"/>
        <w:jc w:val="both"/>
        <w:rPr>
          <w:rFonts w:ascii="Franklin Gothic Book" w:hAnsi="Franklin Gothic Book" w:cs="Arial"/>
          <w:bCs/>
          <w:color w:val="000000" w:themeColor="text1"/>
          <w:sz w:val="22"/>
          <w:szCs w:val="22"/>
        </w:rPr>
      </w:pPr>
      <w:r w:rsidRPr="0070737B">
        <w:rPr>
          <w:rFonts w:ascii="Franklin Gothic Book" w:hAnsi="Franklin Gothic Book" w:cs="Arial"/>
          <w:bCs/>
          <w:color w:val="000000" w:themeColor="text1"/>
          <w:sz w:val="22"/>
          <w:szCs w:val="22"/>
        </w:rPr>
        <w:t xml:space="preserve"> Zamawiający informuje, iż posiada dokumentacje techniczne urządzeń wchodzących w skład </w:t>
      </w:r>
      <w:r w:rsidR="00156716">
        <w:rPr>
          <w:rFonts w:ascii="Franklin Gothic Book" w:hAnsi="Franklin Gothic Book" w:cs="Arial"/>
          <w:bCs/>
          <w:color w:val="000000" w:themeColor="text1"/>
          <w:sz w:val="22"/>
          <w:szCs w:val="22"/>
        </w:rPr>
        <w:t>Młyna</w:t>
      </w:r>
      <w:r w:rsidRPr="0070737B">
        <w:rPr>
          <w:rFonts w:ascii="Franklin Gothic Book" w:hAnsi="Franklin Gothic Book" w:cs="Arial"/>
          <w:bCs/>
          <w:color w:val="000000" w:themeColor="text1"/>
          <w:sz w:val="22"/>
          <w:szCs w:val="22"/>
        </w:rPr>
        <w:t>, oraz układów sterowania i pomiarów, wykonane na zlecenie Zamawiającego przez biuro projektowe, które udostępni do wglądu na wniosek Wykonawcy na etapie realizacji projektu wykonawczego.</w:t>
      </w:r>
    </w:p>
    <w:p w14:paraId="36E81EB8" w14:textId="77777777" w:rsidR="00530567" w:rsidRPr="00101BB7" w:rsidRDefault="00530567" w:rsidP="009C4ECF">
      <w:pPr>
        <w:pStyle w:val="Akapitzlist"/>
        <w:numPr>
          <w:ilvl w:val="1"/>
          <w:numId w:val="16"/>
        </w:numPr>
        <w:tabs>
          <w:tab w:val="left" w:pos="851"/>
        </w:tabs>
        <w:spacing w:before="120" w:after="120" w:line="23" w:lineRule="atLeast"/>
        <w:ind w:left="993" w:hanging="567"/>
        <w:contextualSpacing w:val="0"/>
        <w:jc w:val="both"/>
        <w:rPr>
          <w:rFonts w:ascii="Franklin Gothic Book" w:hAnsi="Franklin Gothic Book" w:cs="Arial"/>
          <w:bCs/>
          <w:color w:val="000000" w:themeColor="text1"/>
          <w:sz w:val="22"/>
          <w:szCs w:val="22"/>
        </w:rPr>
      </w:pPr>
      <w:r w:rsidRPr="00101BB7">
        <w:rPr>
          <w:rFonts w:ascii="Franklin Gothic Book" w:hAnsi="Franklin Gothic Book" w:cs="Arial"/>
          <w:bCs/>
          <w:color w:val="000000" w:themeColor="text1"/>
          <w:sz w:val="22"/>
          <w:szCs w:val="22"/>
        </w:rPr>
        <w:t>W przypadku braku danych dokumentacyjnych u Zamawiającego</w:t>
      </w:r>
      <w:r w:rsidR="00593E78" w:rsidRPr="00101BB7">
        <w:rPr>
          <w:rFonts w:ascii="Franklin Gothic Book" w:hAnsi="Franklin Gothic Book" w:cs="Arial"/>
          <w:bCs/>
          <w:color w:val="000000" w:themeColor="text1"/>
          <w:sz w:val="22"/>
          <w:szCs w:val="22"/>
        </w:rPr>
        <w:t>, a </w:t>
      </w:r>
      <w:r w:rsidRPr="00101BB7">
        <w:rPr>
          <w:rFonts w:ascii="Franklin Gothic Book" w:hAnsi="Franklin Gothic Book" w:cs="Arial"/>
          <w:bCs/>
          <w:color w:val="000000" w:themeColor="text1"/>
          <w:sz w:val="22"/>
          <w:szCs w:val="22"/>
        </w:rPr>
        <w:t xml:space="preserve">nieodzownych do wykonania projektu wykonawczego, Wykonawca wykona swój projekt na podstawie stanu rzeczywistego obiektu. </w:t>
      </w:r>
    </w:p>
    <w:p w14:paraId="0D7AD235" w14:textId="73FCD3F6" w:rsidR="00C932CC" w:rsidRPr="0070737B" w:rsidRDefault="003004BF" w:rsidP="009C4ECF">
      <w:pPr>
        <w:pStyle w:val="Akapitzlist"/>
        <w:numPr>
          <w:ilvl w:val="0"/>
          <w:numId w:val="16"/>
        </w:numPr>
        <w:tabs>
          <w:tab w:val="left" w:pos="284"/>
        </w:tabs>
        <w:spacing w:before="120" w:after="120" w:line="23" w:lineRule="atLeast"/>
        <w:contextualSpacing w:val="0"/>
        <w:jc w:val="both"/>
        <w:rPr>
          <w:rFonts w:ascii="Franklin Gothic Book" w:hAnsi="Franklin Gothic Book" w:cs="Arial"/>
          <w:b/>
          <w:sz w:val="22"/>
          <w:szCs w:val="22"/>
        </w:rPr>
      </w:pPr>
      <w:r w:rsidRPr="0070737B">
        <w:rPr>
          <w:rFonts w:ascii="Franklin Gothic Book" w:hAnsi="Franklin Gothic Book" w:cs="Arial"/>
          <w:b/>
          <w:sz w:val="22"/>
          <w:szCs w:val="22"/>
        </w:rPr>
        <w:t>REGULACJE PRAWNE,PRZEPISY I NORMY</w:t>
      </w:r>
    </w:p>
    <w:p w14:paraId="3A567CC6" w14:textId="77777777" w:rsidR="00644CDA" w:rsidRPr="0070737B" w:rsidRDefault="00644CDA" w:rsidP="009C4ECF">
      <w:pPr>
        <w:pStyle w:val="Akapitzlist"/>
        <w:numPr>
          <w:ilvl w:val="1"/>
          <w:numId w:val="16"/>
        </w:numPr>
        <w:tabs>
          <w:tab w:val="left" w:pos="284"/>
        </w:tabs>
        <w:spacing w:before="120" w:after="120" w:line="23" w:lineRule="atLeast"/>
        <w:ind w:left="851" w:hanging="425"/>
        <w:contextualSpacing w:val="0"/>
        <w:jc w:val="both"/>
        <w:rPr>
          <w:rFonts w:ascii="Franklin Gothic Book" w:hAnsi="Franklin Gothic Book" w:cstheme="minorHAnsi"/>
          <w:color w:val="000000"/>
          <w:sz w:val="22"/>
          <w:szCs w:val="22"/>
        </w:rPr>
      </w:pPr>
      <w:r w:rsidRPr="0070737B">
        <w:rPr>
          <w:rFonts w:ascii="Franklin Gothic Book" w:hAnsi="Franklin Gothic Book" w:cstheme="minorHAnsi"/>
          <w:color w:val="000000"/>
          <w:sz w:val="22"/>
          <w:szCs w:val="22"/>
        </w:rPr>
        <w:t xml:space="preserve">Wykonawca będzie przestrzegał polskich przepisów prawnych łącznie z instrukcjami i przepisami wewnętrznych Zamawiającego dotyczących przepisów i zasad bezpieczeństwa w tym przepisów i zasad bhp oraz ochrony przeciwpożarowej  i ubezpieczeniowych </w:t>
      </w:r>
    </w:p>
    <w:p w14:paraId="22FD8795" w14:textId="77777777" w:rsidR="00644CDA" w:rsidRPr="00846D25" w:rsidRDefault="00644CDA" w:rsidP="009C4ECF">
      <w:pPr>
        <w:pStyle w:val="Akapitzlist"/>
        <w:numPr>
          <w:ilvl w:val="1"/>
          <w:numId w:val="16"/>
        </w:numPr>
        <w:tabs>
          <w:tab w:val="left" w:pos="284"/>
        </w:tabs>
        <w:spacing w:before="120" w:after="120" w:line="23" w:lineRule="atLeast"/>
        <w:ind w:left="851" w:hanging="425"/>
        <w:contextualSpacing w:val="0"/>
        <w:jc w:val="both"/>
        <w:rPr>
          <w:rFonts w:ascii="Franklin Gothic Book" w:hAnsi="Franklin Gothic Book" w:cstheme="minorHAnsi"/>
          <w:color w:val="000000"/>
          <w:sz w:val="22"/>
          <w:szCs w:val="22"/>
        </w:rPr>
      </w:pPr>
      <w:r w:rsidRPr="00846D25">
        <w:rPr>
          <w:rFonts w:ascii="Franklin Gothic Book" w:hAnsi="Franklin Gothic Book" w:cstheme="minorHAnsi"/>
          <w:color w:val="000000"/>
          <w:sz w:val="22"/>
          <w:szCs w:val="22"/>
        </w:rPr>
        <w:t xml:space="preserve">Wykonawca ponosi koszty dokumentów </w:t>
      </w:r>
      <w:r>
        <w:rPr>
          <w:rFonts w:ascii="Franklin Gothic Book" w:hAnsi="Franklin Gothic Book" w:cstheme="minorHAnsi"/>
          <w:color w:val="000000"/>
          <w:sz w:val="22"/>
          <w:szCs w:val="22"/>
        </w:rPr>
        <w:t xml:space="preserve">w tym tłumaczeń, </w:t>
      </w:r>
      <w:r w:rsidRPr="00846D25">
        <w:rPr>
          <w:rFonts w:ascii="Franklin Gothic Book" w:hAnsi="Franklin Gothic Book" w:cstheme="minorHAnsi"/>
          <w:color w:val="000000"/>
          <w:sz w:val="22"/>
          <w:szCs w:val="22"/>
        </w:rPr>
        <w:t>które należy zapewnić dla uzyskania zgodności z regulacjami prawnymi, normami i przepisami (łącznie z przepisami BHP).</w:t>
      </w:r>
    </w:p>
    <w:p w14:paraId="734715D3" w14:textId="77777777" w:rsidR="00644CDA" w:rsidRPr="00846D25" w:rsidRDefault="00644CDA" w:rsidP="009C4ECF">
      <w:pPr>
        <w:pStyle w:val="Akapitzlist"/>
        <w:numPr>
          <w:ilvl w:val="1"/>
          <w:numId w:val="16"/>
        </w:numPr>
        <w:tabs>
          <w:tab w:val="left" w:pos="284"/>
        </w:tabs>
        <w:spacing w:before="120" w:after="120" w:line="23" w:lineRule="atLeast"/>
        <w:ind w:left="851" w:hanging="425"/>
        <w:contextualSpacing w:val="0"/>
        <w:jc w:val="both"/>
        <w:rPr>
          <w:rFonts w:ascii="Franklin Gothic Book" w:hAnsi="Franklin Gothic Book" w:cstheme="minorHAnsi"/>
          <w:color w:val="000000"/>
          <w:sz w:val="22"/>
          <w:szCs w:val="22"/>
        </w:rPr>
      </w:pPr>
      <w:r w:rsidRPr="00846D25">
        <w:rPr>
          <w:rFonts w:ascii="Franklin Gothic Book" w:hAnsi="Franklin Gothic Book" w:cstheme="minorHAnsi"/>
          <w:color w:val="000000"/>
          <w:sz w:val="22"/>
          <w:szCs w:val="22"/>
        </w:rPr>
        <w:t>Obok wymagań technicznych, należy przestrzegać regulacji prawnych, przepisów i norm, które wynikają z aktualnie obowiązujących wymagań prawnych.</w:t>
      </w:r>
    </w:p>
    <w:p w14:paraId="3BFB7898" w14:textId="449670D4" w:rsidR="007E16BB" w:rsidRPr="0070737B" w:rsidRDefault="003004BF" w:rsidP="009C4ECF">
      <w:pPr>
        <w:pStyle w:val="Akapitzlist"/>
        <w:numPr>
          <w:ilvl w:val="0"/>
          <w:numId w:val="16"/>
        </w:numPr>
        <w:tabs>
          <w:tab w:val="left" w:pos="284"/>
        </w:tabs>
        <w:spacing w:before="120" w:after="120" w:line="23" w:lineRule="atLeast"/>
        <w:contextualSpacing w:val="0"/>
        <w:jc w:val="both"/>
        <w:rPr>
          <w:rFonts w:ascii="Franklin Gothic Book" w:hAnsi="Franklin Gothic Book" w:cs="Arial"/>
          <w:b/>
          <w:sz w:val="22"/>
          <w:szCs w:val="22"/>
        </w:rPr>
      </w:pPr>
      <w:r w:rsidRPr="0070737B">
        <w:rPr>
          <w:rFonts w:ascii="Franklin Gothic Book" w:hAnsi="Franklin Gothic Book" w:cs="Arial"/>
          <w:b/>
          <w:sz w:val="22"/>
          <w:szCs w:val="22"/>
        </w:rPr>
        <w:lastRenderedPageBreak/>
        <w:t xml:space="preserve">PRZEPISY </w:t>
      </w:r>
      <w:r w:rsidR="00D6150C" w:rsidRPr="0070737B">
        <w:rPr>
          <w:rFonts w:ascii="Franklin Gothic Book" w:hAnsi="Franklin Gothic Book" w:cs="Arial"/>
          <w:b/>
          <w:szCs w:val="22"/>
        </w:rPr>
        <w:t>OBOWIĄZUJĄCE NA TERENIE ZAMAWIAJĄCEGO</w:t>
      </w:r>
      <w:r w:rsidRPr="0070737B">
        <w:rPr>
          <w:rFonts w:ascii="Franklin Gothic Book" w:hAnsi="Franklin Gothic Book" w:cs="Arial"/>
          <w:b/>
          <w:sz w:val="22"/>
          <w:szCs w:val="22"/>
        </w:rPr>
        <w:t>.</w:t>
      </w:r>
    </w:p>
    <w:p w14:paraId="3FD760F2" w14:textId="77777777" w:rsidR="00644CDA" w:rsidRPr="007E16BB" w:rsidRDefault="00530929" w:rsidP="009C4ECF">
      <w:pPr>
        <w:pStyle w:val="Akapitzlist"/>
        <w:numPr>
          <w:ilvl w:val="1"/>
          <w:numId w:val="16"/>
        </w:numPr>
        <w:tabs>
          <w:tab w:val="left" w:pos="284"/>
        </w:tabs>
        <w:spacing w:before="120" w:after="120" w:line="23" w:lineRule="atLeast"/>
        <w:ind w:left="993" w:hanging="567"/>
        <w:contextualSpacing w:val="0"/>
        <w:jc w:val="both"/>
        <w:rPr>
          <w:rFonts w:ascii="Franklin Gothic Book" w:hAnsi="Franklin Gothic Book" w:cs="Arial"/>
          <w:b/>
        </w:rPr>
      </w:pPr>
      <w:hyperlink r:id="rId14" w:history="1">
        <w:hyperlink r:id="rId15" w:history="1">
          <w:r w:rsidR="00644CDA" w:rsidRPr="0070737B">
            <w:rPr>
              <w:rFonts w:ascii="Franklin Gothic Book" w:hAnsi="Franklin Gothic Book" w:cstheme="minorHAnsi"/>
              <w:color w:val="000000"/>
              <w:sz w:val="22"/>
              <w:szCs w:val="22"/>
            </w:rPr>
            <w:t>Instrukcja</w:t>
          </w:r>
        </w:hyperlink>
        <w:r w:rsidR="00644CDA" w:rsidRPr="0070737B">
          <w:rPr>
            <w:rFonts w:ascii="Franklin Gothic Book" w:hAnsi="Franklin Gothic Book" w:cstheme="minorHAnsi"/>
            <w:color w:val="000000"/>
            <w:sz w:val="22"/>
            <w:szCs w:val="22"/>
          </w:rPr>
          <w:t xml:space="preserve"> Organizacji Bezpiecznej Pracy w Enea Elektrownia Połaniec Spółka Akcyjna </w:t>
        </w:r>
      </w:hyperlink>
      <w:r w:rsidR="00644CDA" w:rsidRPr="0070737B">
        <w:rPr>
          <w:rFonts w:ascii="Franklin Gothic Book" w:hAnsi="Franklin Gothic Book" w:cstheme="minorHAnsi"/>
          <w:color w:val="000000"/>
          <w:sz w:val="22"/>
          <w:szCs w:val="22"/>
        </w:rPr>
        <w:t xml:space="preserve"> I/NB/B/20/2013 (IOBP);</w:t>
      </w:r>
    </w:p>
    <w:p w14:paraId="44AF0938" w14:textId="77777777" w:rsidR="00644CDA" w:rsidRPr="00644CDA" w:rsidRDefault="00644CDA" w:rsidP="009C4ECF">
      <w:pPr>
        <w:pStyle w:val="Akapitzlist"/>
        <w:numPr>
          <w:ilvl w:val="1"/>
          <w:numId w:val="16"/>
        </w:numPr>
        <w:tabs>
          <w:tab w:val="left" w:pos="284"/>
        </w:tabs>
        <w:spacing w:before="120" w:after="120" w:line="23" w:lineRule="atLeast"/>
        <w:ind w:left="993" w:hanging="567"/>
        <w:contextualSpacing w:val="0"/>
        <w:jc w:val="both"/>
        <w:rPr>
          <w:rFonts w:ascii="Franklin Gothic Book" w:hAnsi="Franklin Gothic Book" w:cstheme="minorHAnsi"/>
          <w:color w:val="000000"/>
          <w:sz w:val="22"/>
          <w:szCs w:val="22"/>
        </w:rPr>
      </w:pPr>
      <w:r>
        <w:rPr>
          <w:rFonts w:ascii="Franklin Gothic Book" w:hAnsi="Franklin Gothic Book" w:cstheme="minorHAnsi"/>
          <w:color w:val="000000"/>
          <w:sz w:val="22"/>
          <w:szCs w:val="22"/>
        </w:rPr>
        <w:t xml:space="preserve">Instrukcją Ochrony Przeciwpożarowej w Enea Elektrownia Połaniec Spółka Akcyjna I/NB/B/2/2015 </w:t>
      </w:r>
    </w:p>
    <w:p w14:paraId="0A017300" w14:textId="77777777" w:rsidR="00644CDA" w:rsidRPr="00846D25" w:rsidRDefault="00644CDA" w:rsidP="009C4ECF">
      <w:pPr>
        <w:pStyle w:val="Akapitzlist"/>
        <w:numPr>
          <w:ilvl w:val="1"/>
          <w:numId w:val="16"/>
        </w:numPr>
        <w:tabs>
          <w:tab w:val="left" w:pos="284"/>
        </w:tabs>
        <w:spacing w:before="120" w:after="120" w:line="23" w:lineRule="atLeast"/>
        <w:ind w:left="993" w:hanging="567"/>
        <w:contextualSpacing w:val="0"/>
        <w:jc w:val="both"/>
        <w:rPr>
          <w:rFonts w:ascii="Franklin Gothic Book" w:hAnsi="Franklin Gothic Book" w:cstheme="minorHAnsi"/>
          <w:color w:val="000000"/>
          <w:sz w:val="22"/>
          <w:szCs w:val="22"/>
        </w:rPr>
      </w:pPr>
      <w:r w:rsidRPr="00846D25">
        <w:rPr>
          <w:rFonts w:ascii="Franklin Gothic Book" w:hAnsi="Franklin Gothic Book" w:cstheme="minorHAnsi"/>
          <w:color w:val="000000"/>
          <w:sz w:val="22"/>
          <w:szCs w:val="22"/>
        </w:rPr>
        <w:t>Instrukcja przeprowadzania odbiorów zadań inwestycyjnych I/AM/P/17/2008</w:t>
      </w:r>
    </w:p>
    <w:p w14:paraId="74A58FAD" w14:textId="77777777" w:rsidR="00644CDA" w:rsidRPr="00846D25" w:rsidRDefault="00530929" w:rsidP="009C4ECF">
      <w:pPr>
        <w:pStyle w:val="Akapitzlist"/>
        <w:numPr>
          <w:ilvl w:val="1"/>
          <w:numId w:val="16"/>
        </w:numPr>
        <w:tabs>
          <w:tab w:val="left" w:pos="284"/>
        </w:tabs>
        <w:spacing w:before="120" w:after="120" w:line="23" w:lineRule="atLeast"/>
        <w:ind w:left="993" w:hanging="567"/>
        <w:contextualSpacing w:val="0"/>
        <w:jc w:val="both"/>
        <w:rPr>
          <w:rFonts w:ascii="Franklin Gothic Book" w:hAnsi="Franklin Gothic Book" w:cstheme="minorHAnsi"/>
          <w:color w:val="000000"/>
          <w:sz w:val="22"/>
          <w:szCs w:val="22"/>
        </w:rPr>
      </w:pPr>
      <w:hyperlink r:id="rId16" w:history="1">
        <w:r w:rsidR="00644CDA" w:rsidRPr="00846D25">
          <w:rPr>
            <w:rFonts w:ascii="Franklin Gothic Book" w:hAnsi="Franklin Gothic Book" w:cstheme="minorHAnsi"/>
            <w:color w:val="000000"/>
            <w:sz w:val="22"/>
            <w:szCs w:val="22"/>
          </w:rPr>
          <w:t xml:space="preserve">Instrukcja przepustkowa dla ruchu osobowego i pojazdów oraz zasady poruszania się </w:t>
        </w:r>
        <w:r w:rsidR="00644CDA" w:rsidRPr="00846D25">
          <w:rPr>
            <w:rFonts w:ascii="Franklin Gothic Book" w:hAnsi="Franklin Gothic Book" w:cstheme="minorHAnsi"/>
            <w:color w:val="000000"/>
            <w:sz w:val="22"/>
            <w:szCs w:val="22"/>
          </w:rPr>
          <w:br/>
          <w:t>po terenie chronionym Elektrowni.</w:t>
        </w:r>
      </w:hyperlink>
    </w:p>
    <w:p w14:paraId="0E85E765" w14:textId="77777777" w:rsidR="00644CDA" w:rsidRPr="00846D25" w:rsidRDefault="00644CDA" w:rsidP="009C4ECF">
      <w:pPr>
        <w:pStyle w:val="Akapitzlist"/>
        <w:numPr>
          <w:ilvl w:val="1"/>
          <w:numId w:val="16"/>
        </w:numPr>
        <w:tabs>
          <w:tab w:val="left" w:pos="284"/>
        </w:tabs>
        <w:spacing w:before="120" w:after="120" w:line="23" w:lineRule="atLeast"/>
        <w:ind w:left="993" w:hanging="567"/>
        <w:contextualSpacing w:val="0"/>
        <w:jc w:val="both"/>
        <w:rPr>
          <w:rFonts w:ascii="Franklin Gothic Book" w:hAnsi="Franklin Gothic Book" w:cstheme="minorHAnsi"/>
          <w:color w:val="000000"/>
          <w:sz w:val="22"/>
          <w:szCs w:val="22"/>
        </w:rPr>
      </w:pPr>
      <w:r w:rsidRPr="00846D25">
        <w:rPr>
          <w:rFonts w:ascii="Franklin Gothic Book" w:hAnsi="Franklin Gothic Book" w:cstheme="minorHAnsi"/>
          <w:color w:val="000000"/>
          <w:sz w:val="22"/>
          <w:szCs w:val="22"/>
        </w:rPr>
        <w:t xml:space="preserve">Instrukcja przepustkowa dla ruchu materiałowego </w:t>
      </w:r>
    </w:p>
    <w:p w14:paraId="420AD7CC" w14:textId="77777777" w:rsidR="00644CDA" w:rsidRDefault="00644CDA" w:rsidP="009C4ECF">
      <w:pPr>
        <w:pStyle w:val="Akapitzlist"/>
        <w:numPr>
          <w:ilvl w:val="1"/>
          <w:numId w:val="16"/>
        </w:numPr>
        <w:tabs>
          <w:tab w:val="left" w:pos="284"/>
        </w:tabs>
        <w:spacing w:before="120" w:after="120" w:line="23" w:lineRule="atLeast"/>
        <w:ind w:left="993" w:hanging="567"/>
        <w:contextualSpacing w:val="0"/>
        <w:jc w:val="both"/>
        <w:rPr>
          <w:rFonts w:ascii="Franklin Gothic Book" w:hAnsi="Franklin Gothic Book" w:cstheme="minorHAnsi"/>
          <w:color w:val="000000"/>
          <w:sz w:val="22"/>
          <w:szCs w:val="22"/>
        </w:rPr>
      </w:pPr>
      <w:r w:rsidRPr="00846D25">
        <w:rPr>
          <w:rFonts w:ascii="Franklin Gothic Book" w:hAnsi="Franklin Gothic Book" w:cstheme="minorHAnsi"/>
          <w:color w:val="000000"/>
          <w:sz w:val="22"/>
          <w:szCs w:val="22"/>
        </w:rPr>
        <w:t>Instrukcja postępowania w razie wypadków i nagłych zachorowań oraz zasady postępowania powypadkowego</w:t>
      </w:r>
      <w:r>
        <w:rPr>
          <w:rFonts w:ascii="Franklin Gothic Book" w:hAnsi="Franklin Gothic Book" w:cstheme="minorHAnsi"/>
          <w:color w:val="000000"/>
          <w:sz w:val="22"/>
          <w:szCs w:val="22"/>
        </w:rPr>
        <w:t xml:space="preserve"> I/NB/B/15/2007</w:t>
      </w:r>
    </w:p>
    <w:p w14:paraId="3505793D" w14:textId="77777777" w:rsidR="00644CDA" w:rsidRPr="00644CDA" w:rsidRDefault="00644CDA" w:rsidP="009C4ECF">
      <w:pPr>
        <w:pStyle w:val="Akapitzlist"/>
        <w:numPr>
          <w:ilvl w:val="1"/>
          <w:numId w:val="16"/>
        </w:numPr>
        <w:tabs>
          <w:tab w:val="left" w:pos="284"/>
        </w:tabs>
        <w:spacing w:before="120" w:after="120" w:line="23" w:lineRule="atLeast"/>
        <w:ind w:left="993" w:hanging="567"/>
        <w:contextualSpacing w:val="0"/>
        <w:jc w:val="both"/>
        <w:rPr>
          <w:rFonts w:ascii="Franklin Gothic Book" w:hAnsi="Franklin Gothic Book" w:cstheme="minorHAnsi"/>
          <w:color w:val="000000"/>
          <w:sz w:val="22"/>
          <w:szCs w:val="22"/>
        </w:rPr>
      </w:pPr>
      <w:r w:rsidRPr="00644CDA">
        <w:rPr>
          <w:rFonts w:ascii="Franklin Gothic Book" w:hAnsi="Franklin Gothic Book" w:cstheme="minorHAnsi"/>
          <w:color w:val="000000"/>
          <w:sz w:val="22"/>
          <w:szCs w:val="22"/>
        </w:rPr>
        <w:t xml:space="preserve">Instrukcja postępowania z odpadami wytworzonymi w Elektrowni Połaniec </w:t>
      </w:r>
    </w:p>
    <w:p w14:paraId="2E08E19E" w14:textId="77777777" w:rsidR="00644CDA" w:rsidRPr="00644CDA" w:rsidRDefault="00644CDA" w:rsidP="009C4ECF">
      <w:pPr>
        <w:pStyle w:val="Akapitzlist"/>
        <w:numPr>
          <w:ilvl w:val="1"/>
          <w:numId w:val="16"/>
        </w:numPr>
        <w:tabs>
          <w:tab w:val="left" w:pos="284"/>
        </w:tabs>
        <w:spacing w:before="120" w:after="120" w:line="23" w:lineRule="atLeast"/>
        <w:ind w:left="993" w:hanging="567"/>
        <w:contextualSpacing w:val="0"/>
        <w:jc w:val="both"/>
        <w:rPr>
          <w:rFonts w:ascii="Franklin Gothic Book" w:hAnsi="Franklin Gothic Book" w:cstheme="minorHAnsi"/>
          <w:color w:val="000000"/>
          <w:sz w:val="22"/>
          <w:szCs w:val="22"/>
        </w:rPr>
      </w:pPr>
      <w:r w:rsidRPr="00644CDA">
        <w:rPr>
          <w:rFonts w:ascii="Franklin Gothic Book" w:hAnsi="Franklin Gothic Book" w:cstheme="minorHAnsi"/>
          <w:color w:val="000000"/>
          <w:sz w:val="22"/>
          <w:szCs w:val="22"/>
        </w:rPr>
        <w:t>Instrukcja w sprawie zakazu palenia wyrobów tytoniowych w tym palenia nowatorskich wyrobów tytoniowych i papierosów elektronicznych I/NB/B/48/2018</w:t>
      </w:r>
    </w:p>
    <w:p w14:paraId="25C436AD" w14:textId="12E60689" w:rsidR="00644CDA" w:rsidRPr="00846D25" w:rsidRDefault="00644CDA" w:rsidP="009C4ECF">
      <w:pPr>
        <w:pStyle w:val="Akapitzlist"/>
        <w:numPr>
          <w:ilvl w:val="1"/>
          <w:numId w:val="16"/>
        </w:numPr>
        <w:tabs>
          <w:tab w:val="left" w:pos="284"/>
        </w:tabs>
        <w:spacing w:before="120" w:after="120" w:line="23" w:lineRule="atLeast"/>
        <w:ind w:left="993" w:hanging="567"/>
        <w:contextualSpacing w:val="0"/>
        <w:jc w:val="both"/>
        <w:rPr>
          <w:rFonts w:ascii="Franklin Gothic Book" w:hAnsi="Franklin Gothic Book" w:cstheme="minorHAnsi"/>
          <w:color w:val="000000"/>
          <w:sz w:val="22"/>
          <w:szCs w:val="22"/>
        </w:rPr>
      </w:pPr>
      <w:r w:rsidRPr="00846D25">
        <w:rPr>
          <w:rFonts w:ascii="Franklin Gothic Book" w:hAnsi="Franklin Gothic Book" w:cstheme="minorHAnsi"/>
          <w:color w:val="000000"/>
          <w:sz w:val="22"/>
          <w:szCs w:val="22"/>
        </w:rPr>
        <w:t>Adres dostarczania dokumentów zobowiązaniowych dostępny na stronie internetowej ENEA Elektrownia POŁANIEC</w:t>
      </w:r>
      <w:r w:rsidR="007E16BB">
        <w:rPr>
          <w:rFonts w:ascii="Franklin Gothic Book" w:hAnsi="Franklin Gothic Book" w:cstheme="minorHAnsi"/>
          <w:color w:val="000000"/>
          <w:sz w:val="22"/>
          <w:szCs w:val="22"/>
        </w:rPr>
        <w:t xml:space="preserve"> </w:t>
      </w:r>
      <w:r w:rsidRPr="00846D25">
        <w:rPr>
          <w:rFonts w:ascii="Franklin Gothic Book" w:hAnsi="Franklin Gothic Book" w:cstheme="minorHAnsi"/>
          <w:color w:val="000000"/>
          <w:sz w:val="22"/>
          <w:szCs w:val="22"/>
        </w:rPr>
        <w:t xml:space="preserve">S.A.: </w:t>
      </w:r>
      <w:hyperlink r:id="rId17" w:history="1">
        <w:r w:rsidR="00334359" w:rsidRPr="00335DCD">
          <w:rPr>
            <w:rStyle w:val="Hipercze"/>
            <w:rFonts w:ascii="Franklin Gothic Book" w:hAnsi="Franklin Gothic Book" w:cstheme="minorHAnsi"/>
            <w:sz w:val="22"/>
            <w:szCs w:val="22"/>
          </w:rPr>
          <w:t>https://www.enea.pl/pl/grupaenea/o-grupie/spolki-grupy enea/polaniec/zamowienia/dokumenty-dla-wykonawcow-i-dostawcow</w:t>
        </w:r>
      </w:hyperlink>
    </w:p>
    <w:p w14:paraId="65992AA4" w14:textId="49191253" w:rsidR="009F6361" w:rsidRDefault="001111D1" w:rsidP="009C4ECF">
      <w:pPr>
        <w:pStyle w:val="Akapitzlist"/>
        <w:numPr>
          <w:ilvl w:val="0"/>
          <w:numId w:val="16"/>
        </w:numPr>
        <w:tabs>
          <w:tab w:val="left" w:pos="284"/>
        </w:tabs>
        <w:spacing w:before="120" w:after="120" w:line="23" w:lineRule="atLeast"/>
        <w:contextualSpacing w:val="0"/>
        <w:jc w:val="both"/>
        <w:rPr>
          <w:rFonts w:ascii="Franklin Gothic Book" w:hAnsi="Franklin Gothic Book" w:cs="Arial"/>
          <w:b/>
          <w:sz w:val="22"/>
          <w:szCs w:val="22"/>
        </w:rPr>
      </w:pPr>
      <w:r>
        <w:rPr>
          <w:rFonts w:ascii="Franklin Gothic Book" w:hAnsi="Franklin Gothic Book" w:cs="Arial"/>
          <w:b/>
          <w:sz w:val="22"/>
          <w:szCs w:val="22"/>
        </w:rPr>
        <w:t xml:space="preserve">Dane i opis urządzeń zainstalowanych u Zamawiającego </w:t>
      </w:r>
    </w:p>
    <w:p w14:paraId="3E10DEE5" w14:textId="77777777" w:rsidR="009F6361" w:rsidRPr="009F6361" w:rsidRDefault="009F6361" w:rsidP="009F6361">
      <w:pPr>
        <w:spacing w:before="120" w:after="120" w:line="23" w:lineRule="atLeast"/>
        <w:jc w:val="both"/>
        <w:rPr>
          <w:rFonts w:ascii="Franklin Gothic Book" w:hAnsi="Franklin Gothic Book" w:cs="Arial"/>
        </w:rPr>
      </w:pPr>
      <w:r w:rsidRPr="009F6361">
        <w:rPr>
          <w:rFonts w:ascii="Franklin Gothic Book" w:hAnsi="Franklin Gothic Book" w:cs="Arial"/>
        </w:rPr>
        <w:t>Każdy kocioł EP650-137 wyposażony jest w 6 układów (linii) przygotowania i transportu paliwa do kotła (inaczej: instalacji młynowej). Podstawowe urządzenia wchodzące w skład każdej instalacji młynowej, to:</w:t>
      </w:r>
    </w:p>
    <w:p w14:paraId="1C9857CE" w14:textId="77777777" w:rsidR="009F6361" w:rsidRPr="009F6361" w:rsidRDefault="009F6361" w:rsidP="009F6361">
      <w:pPr>
        <w:spacing w:before="120" w:after="120" w:line="23" w:lineRule="atLeast"/>
        <w:jc w:val="both"/>
        <w:rPr>
          <w:rFonts w:ascii="Franklin Gothic Book" w:hAnsi="Franklin Gothic Book" w:cs="Arial"/>
        </w:rPr>
      </w:pPr>
      <w:r w:rsidRPr="009F6361">
        <w:rPr>
          <w:rFonts w:ascii="Franklin Gothic Book" w:hAnsi="Franklin Gothic Book" w:cs="Arial"/>
        </w:rPr>
        <w:t>— przykotłowy zasobnik paliwa;</w:t>
      </w:r>
    </w:p>
    <w:p w14:paraId="4D270C89" w14:textId="6B2F9C9E" w:rsidR="009F6361" w:rsidRPr="009F6361" w:rsidRDefault="009F6361" w:rsidP="009F6361">
      <w:pPr>
        <w:spacing w:before="120" w:after="120" w:line="23" w:lineRule="atLeast"/>
        <w:jc w:val="both"/>
        <w:rPr>
          <w:rFonts w:ascii="Franklin Gothic Book" w:hAnsi="Franklin Gothic Book" w:cs="Arial"/>
        </w:rPr>
      </w:pPr>
      <w:r w:rsidRPr="009F6361">
        <w:rPr>
          <w:rFonts w:ascii="Franklin Gothic Book" w:hAnsi="Franklin Gothic Book" w:cs="Arial"/>
        </w:rPr>
        <w:t>— podajnik ślimakowy paliwa;</w:t>
      </w:r>
    </w:p>
    <w:p w14:paraId="6E18B5E3" w14:textId="77777777" w:rsidR="009F6361" w:rsidRPr="009F6361" w:rsidRDefault="009F6361" w:rsidP="009F6361">
      <w:pPr>
        <w:spacing w:before="120" w:after="120" w:line="23" w:lineRule="atLeast"/>
        <w:jc w:val="both"/>
        <w:rPr>
          <w:rFonts w:ascii="Franklin Gothic Book" w:hAnsi="Franklin Gothic Book" w:cs="Arial"/>
        </w:rPr>
      </w:pPr>
      <w:r w:rsidRPr="009F6361">
        <w:rPr>
          <w:rFonts w:ascii="Franklin Gothic Book" w:hAnsi="Franklin Gothic Book" w:cs="Arial"/>
        </w:rPr>
        <w:t>— młyn węglowy, kulowo-misowy;</w:t>
      </w:r>
    </w:p>
    <w:p w14:paraId="4506C8AA" w14:textId="77777777" w:rsidR="009F6361" w:rsidRPr="009F6361" w:rsidRDefault="009F6361" w:rsidP="009F6361">
      <w:pPr>
        <w:spacing w:before="120" w:after="120" w:line="23" w:lineRule="atLeast"/>
        <w:jc w:val="both"/>
        <w:rPr>
          <w:rFonts w:ascii="Franklin Gothic Book" w:hAnsi="Franklin Gothic Book" w:cs="Arial"/>
        </w:rPr>
      </w:pPr>
      <w:r w:rsidRPr="009F6361">
        <w:rPr>
          <w:rFonts w:ascii="Franklin Gothic Book" w:hAnsi="Franklin Gothic Book" w:cs="Arial"/>
        </w:rPr>
        <w:t>— wentylator młynowy;</w:t>
      </w:r>
    </w:p>
    <w:p w14:paraId="304CFDB2" w14:textId="77777777" w:rsidR="009F6361" w:rsidRPr="009F6361" w:rsidRDefault="009F6361" w:rsidP="009F6361">
      <w:pPr>
        <w:spacing w:before="120" w:after="120" w:line="23" w:lineRule="atLeast"/>
        <w:jc w:val="both"/>
        <w:rPr>
          <w:rFonts w:ascii="Franklin Gothic Book" w:hAnsi="Franklin Gothic Book" w:cs="Arial"/>
        </w:rPr>
      </w:pPr>
      <w:r w:rsidRPr="009F6361">
        <w:rPr>
          <w:rFonts w:ascii="Franklin Gothic Book" w:hAnsi="Franklin Gothic Book" w:cs="Arial"/>
        </w:rPr>
        <w:t>— układ pyłoprzewodów transportujących mieszankę pyłopowietrzną do palników pyłowych.</w:t>
      </w:r>
    </w:p>
    <w:p w14:paraId="14AD6AA3" w14:textId="77777777" w:rsidR="009F6361" w:rsidRPr="009F6361" w:rsidRDefault="009F6361" w:rsidP="009F6361">
      <w:pPr>
        <w:spacing w:before="120" w:after="120" w:line="23" w:lineRule="atLeast"/>
        <w:jc w:val="both"/>
        <w:rPr>
          <w:rFonts w:ascii="Franklin Gothic Book" w:hAnsi="Franklin Gothic Book" w:cs="Arial"/>
        </w:rPr>
      </w:pPr>
      <w:r w:rsidRPr="009F6361">
        <w:rPr>
          <w:rFonts w:ascii="Franklin Gothic Book" w:hAnsi="Franklin Gothic Book" w:cs="Arial"/>
        </w:rPr>
        <w:t>Do pracy każdego młyna węglowego niezbędne jest powietrze uszczelniające jarzmo młyna, wytworzone pracą 4-ch dmuchaw DM, pracujących na wspólny kolektor powietrza uszczelniającego.</w:t>
      </w:r>
    </w:p>
    <w:p w14:paraId="61E0D50A" w14:textId="77777777" w:rsidR="009F6361" w:rsidRPr="009F6361" w:rsidRDefault="009F6361" w:rsidP="009F6361">
      <w:pPr>
        <w:pStyle w:val="Akapitzlist"/>
        <w:tabs>
          <w:tab w:val="left" w:pos="284"/>
        </w:tabs>
        <w:spacing w:before="120" w:after="120" w:line="23" w:lineRule="atLeast"/>
        <w:ind w:left="360"/>
        <w:contextualSpacing w:val="0"/>
        <w:jc w:val="both"/>
        <w:rPr>
          <w:rFonts w:ascii="Franklin Gothic Book" w:hAnsi="Franklin Gothic Book" w:cs="Arial"/>
          <w:b/>
          <w:sz w:val="22"/>
          <w:szCs w:val="22"/>
        </w:rPr>
      </w:pPr>
    </w:p>
    <w:p w14:paraId="25C58611" w14:textId="3EFD1987" w:rsidR="009F6361" w:rsidRDefault="009F6361" w:rsidP="009C4ECF">
      <w:pPr>
        <w:pStyle w:val="Akapitzlist"/>
        <w:numPr>
          <w:ilvl w:val="1"/>
          <w:numId w:val="16"/>
        </w:numPr>
        <w:spacing w:before="120" w:after="120" w:line="23" w:lineRule="atLeast"/>
        <w:contextualSpacing w:val="0"/>
        <w:jc w:val="both"/>
        <w:rPr>
          <w:rFonts w:ascii="Franklin Gothic Book" w:hAnsi="Franklin Gothic Book" w:cstheme="minorHAnsi"/>
          <w:b/>
          <w:color w:val="000000"/>
          <w:sz w:val="22"/>
          <w:szCs w:val="22"/>
        </w:rPr>
      </w:pPr>
      <w:r w:rsidRPr="005E0191">
        <w:rPr>
          <w:rFonts w:ascii="Franklin Gothic Book" w:hAnsi="Franklin Gothic Book" w:cstheme="minorHAnsi"/>
          <w:b/>
          <w:color w:val="000000"/>
          <w:sz w:val="22"/>
          <w:szCs w:val="22"/>
        </w:rPr>
        <w:t xml:space="preserve">Zasobnik paliwa </w:t>
      </w:r>
    </w:p>
    <w:p w14:paraId="4A22E949" w14:textId="77777777" w:rsidR="009F6361" w:rsidRDefault="009F6361" w:rsidP="009F6361">
      <w:pPr>
        <w:pStyle w:val="Akapitzlist"/>
        <w:spacing w:before="120" w:after="120" w:line="23" w:lineRule="atLeast"/>
        <w:ind w:left="360"/>
        <w:contextualSpacing w:val="0"/>
        <w:jc w:val="both"/>
        <w:rPr>
          <w:rFonts w:ascii="Franklin Gothic Book" w:hAnsi="Franklin Gothic Book" w:cs="Arial"/>
          <w:sz w:val="22"/>
          <w:szCs w:val="22"/>
        </w:rPr>
      </w:pPr>
      <w:r w:rsidRPr="00990A43">
        <w:rPr>
          <w:rFonts w:ascii="Franklin Gothic Book" w:hAnsi="Franklin Gothic Book" w:cs="Arial"/>
          <w:sz w:val="22"/>
          <w:szCs w:val="22"/>
        </w:rPr>
        <w:t xml:space="preserve">Przykotłowy zasobnik </w:t>
      </w:r>
      <w:r>
        <w:rPr>
          <w:rFonts w:ascii="Franklin Gothic Book" w:hAnsi="Franklin Gothic Book" w:cs="Arial"/>
          <w:sz w:val="22"/>
          <w:szCs w:val="22"/>
        </w:rPr>
        <w:t xml:space="preserve">paliwa </w:t>
      </w:r>
      <w:r w:rsidRPr="00990A43">
        <w:rPr>
          <w:rFonts w:ascii="Franklin Gothic Book" w:hAnsi="Franklin Gothic Book" w:cs="Arial"/>
          <w:sz w:val="22"/>
          <w:szCs w:val="22"/>
        </w:rPr>
        <w:t>zbudowany jest w kształcie odwróconego, nieforemnego ostrosłupa ściętego, ze ścianą tylną nachyloną pod kątem 70° do podstawy. Ściany wyłożone są płytkami bazaltowymi. Dolna część zasobnika, tworząca jego wylot, zamykana jest czterosegmentowymi zasuwami płaskimi, sterowanymi hydraulicznie z układu pomp PSH (poz. +12m). Zasobniki zasilające zespoły młynowe ZM1, 2, 5 i 6 mają pojemność 273m</w:t>
      </w:r>
      <w:r w:rsidRPr="00990A43">
        <w:rPr>
          <w:rFonts w:ascii="Franklin Gothic Book" w:hAnsi="Franklin Gothic Book" w:cs="Arial"/>
          <w:sz w:val="22"/>
          <w:szCs w:val="22"/>
          <w:vertAlign w:val="superscript"/>
        </w:rPr>
        <w:t>3</w:t>
      </w:r>
      <w:r w:rsidRPr="00990A43">
        <w:rPr>
          <w:rFonts w:ascii="Franklin Gothic Book" w:hAnsi="Franklin Gothic Book" w:cs="Arial"/>
          <w:sz w:val="22"/>
          <w:szCs w:val="22"/>
        </w:rPr>
        <w:t>, natomiast zasobniki nr 3 i 4 są o kubaturze 183m</w:t>
      </w:r>
      <w:r w:rsidRPr="00990A43">
        <w:rPr>
          <w:rFonts w:ascii="Franklin Gothic Book" w:hAnsi="Franklin Gothic Book" w:cs="Arial"/>
          <w:sz w:val="22"/>
          <w:szCs w:val="22"/>
          <w:vertAlign w:val="superscript"/>
        </w:rPr>
        <w:t>3</w:t>
      </w:r>
      <w:r w:rsidRPr="00990A43">
        <w:rPr>
          <w:rFonts w:ascii="Franklin Gothic Book" w:hAnsi="Franklin Gothic Book" w:cs="Arial"/>
          <w:sz w:val="22"/>
          <w:szCs w:val="22"/>
        </w:rPr>
        <w:t xml:space="preserve"> każdy.</w:t>
      </w:r>
    </w:p>
    <w:p w14:paraId="0EC91701" w14:textId="77777777" w:rsidR="009F6361" w:rsidRDefault="009F6361" w:rsidP="009F6361">
      <w:pPr>
        <w:pStyle w:val="Akapitzlist"/>
        <w:spacing w:before="120" w:after="120" w:line="23" w:lineRule="atLeast"/>
        <w:ind w:left="786"/>
        <w:contextualSpacing w:val="0"/>
        <w:jc w:val="both"/>
        <w:rPr>
          <w:rFonts w:ascii="Franklin Gothic Book" w:hAnsi="Franklin Gothic Book" w:cstheme="minorHAnsi"/>
          <w:b/>
          <w:color w:val="000000"/>
          <w:sz w:val="22"/>
          <w:szCs w:val="22"/>
        </w:rPr>
      </w:pPr>
    </w:p>
    <w:p w14:paraId="0CEAEACC" w14:textId="2C06C5EC" w:rsidR="009F6361" w:rsidRPr="009F6361" w:rsidRDefault="009F6361" w:rsidP="009C4ECF">
      <w:pPr>
        <w:pStyle w:val="Akapitzlist"/>
        <w:numPr>
          <w:ilvl w:val="1"/>
          <w:numId w:val="16"/>
        </w:numPr>
        <w:spacing w:before="120" w:after="120" w:line="23" w:lineRule="atLeast"/>
        <w:contextualSpacing w:val="0"/>
        <w:jc w:val="both"/>
        <w:rPr>
          <w:rFonts w:ascii="Franklin Gothic Book" w:hAnsi="Franklin Gothic Book" w:cstheme="minorHAnsi"/>
          <w:b/>
          <w:color w:val="000000"/>
          <w:sz w:val="22"/>
          <w:szCs w:val="22"/>
        </w:rPr>
      </w:pPr>
      <w:r w:rsidRPr="009F6361">
        <w:rPr>
          <w:rFonts w:ascii="Franklin Gothic Book" w:hAnsi="Franklin Gothic Book" w:cs="Arial"/>
          <w:b/>
          <w:sz w:val="22"/>
          <w:szCs w:val="22"/>
        </w:rPr>
        <w:t>Podajnik paliwa</w:t>
      </w:r>
    </w:p>
    <w:p w14:paraId="51574A65" w14:textId="77777777" w:rsidR="009F6361" w:rsidRPr="00990A43" w:rsidRDefault="009F6361" w:rsidP="009F6361">
      <w:pPr>
        <w:pStyle w:val="Akapitzlist"/>
        <w:spacing w:before="120" w:after="120" w:line="23" w:lineRule="atLeast"/>
        <w:ind w:left="360"/>
        <w:contextualSpacing w:val="0"/>
        <w:jc w:val="both"/>
        <w:rPr>
          <w:rFonts w:ascii="Franklin Gothic Book" w:hAnsi="Franklin Gothic Book" w:cs="Arial"/>
          <w:sz w:val="22"/>
          <w:szCs w:val="22"/>
        </w:rPr>
      </w:pPr>
      <w:r w:rsidRPr="00990A43">
        <w:rPr>
          <w:rFonts w:ascii="Franklin Gothic Book" w:hAnsi="Franklin Gothic Book" w:cs="Arial"/>
          <w:sz w:val="22"/>
          <w:szCs w:val="22"/>
        </w:rPr>
        <w:t xml:space="preserve">Podajnik ślimakowy, zabudowany pod zasobnikiem Z i w sposób trwały połączony z nim, </w:t>
      </w:r>
      <w:r>
        <w:rPr>
          <w:rFonts w:ascii="Franklin Gothic Book" w:hAnsi="Franklin Gothic Book" w:cs="Arial"/>
          <w:sz w:val="22"/>
          <w:szCs w:val="22"/>
        </w:rPr>
        <w:t>P</w:t>
      </w:r>
      <w:r w:rsidRPr="00990A43">
        <w:rPr>
          <w:rFonts w:ascii="Franklin Gothic Book" w:hAnsi="Franklin Gothic Book" w:cs="Arial"/>
          <w:sz w:val="22"/>
          <w:szCs w:val="22"/>
        </w:rPr>
        <w:t xml:space="preserve">rzeznaczony jest do regulowanego transportu paliwa (węgla, mieszanki węgiel-biomasa) z zasobnika przykotłowego do młyna węglowego MW. Wysypujące się z zasobnika paliwo, poprzez otwarte segmenty zasuwy płaskiej, transportowane jest ślimakiem podajnika i kierowane przez rurę zsypową do układu mielącego młyna węglowego. Wyprofilowany w kształcie „U” korpus składa się z dwóch części, dolnej i górnej skręconych wzajemnie śrubami i doszczelnionych sznurem. Wewnątrz </w:t>
      </w:r>
      <w:r w:rsidRPr="00990A43">
        <w:rPr>
          <w:rFonts w:ascii="Franklin Gothic Book" w:hAnsi="Franklin Gothic Book" w:cs="Arial"/>
          <w:sz w:val="22"/>
          <w:szCs w:val="22"/>
        </w:rPr>
        <w:lastRenderedPageBreak/>
        <w:t>dolnej części korpusu, na całej jego długości zamontowana jest wykładzina trudnościeralna wykonana z blachy. Wewnątrz korpusu zamontowany jest ślimak, którego koniec, w części przedniej na czopie podparty jest łożyskiem oporowym, a w części przeciwnej, łożyskiem baryłkowym. Zwoje ślimaka posiadają różny skok, w celu równomiernego pobierania paliwa na całej długości zasypu ślimaka. Wewnątrz końcowej części podajnika, przed zsypem paliwa do rury zsypowej, zamontowano nad ślimakiem nakładkę, która zmienia przekrój o kształcie litery „U” na „O” i wraz z połówkowo dzielonym elementem zamykającym cylindryczny przekrój podajnika, tworzy</w:t>
      </w:r>
      <w:r>
        <w:rPr>
          <w:rFonts w:ascii="Franklin Gothic Book" w:hAnsi="Franklin Gothic Book" w:cs="Arial"/>
          <w:sz w:val="22"/>
          <w:szCs w:val="22"/>
        </w:rPr>
        <w:t xml:space="preserve"> certyfikowaną </w:t>
      </w:r>
      <w:r w:rsidRPr="00990A43">
        <w:rPr>
          <w:rFonts w:ascii="Franklin Gothic Book" w:hAnsi="Franklin Gothic Book" w:cs="Arial"/>
          <w:sz w:val="22"/>
          <w:szCs w:val="22"/>
        </w:rPr>
        <w:t xml:space="preserve"> barierę ogniową dla ciśnienia gorącego powietrza lub gazów skierowanych z komory młyna węglowego</w:t>
      </w:r>
      <w:r>
        <w:rPr>
          <w:rFonts w:ascii="Franklin Gothic Book" w:hAnsi="Franklin Gothic Book" w:cs="Arial"/>
          <w:sz w:val="22"/>
          <w:szCs w:val="22"/>
        </w:rPr>
        <w:t xml:space="preserve"> w </w:t>
      </w:r>
      <w:r w:rsidRPr="00990A43">
        <w:rPr>
          <w:rFonts w:ascii="Franklin Gothic Book" w:hAnsi="Franklin Gothic Book" w:cs="Arial"/>
          <w:sz w:val="22"/>
          <w:szCs w:val="22"/>
        </w:rPr>
        <w:t>kierunku zasobnika. W podajniku zamontowano także na wylocie ze skrzyni pod</w:t>
      </w:r>
      <w:r>
        <w:rPr>
          <w:rFonts w:ascii="Franklin Gothic Book" w:hAnsi="Franklin Gothic Book" w:cs="Arial"/>
          <w:sz w:val="22"/>
          <w:szCs w:val="22"/>
        </w:rPr>
        <w:t> </w:t>
      </w:r>
      <w:r w:rsidRPr="00990A43">
        <w:rPr>
          <w:rFonts w:ascii="Franklin Gothic Book" w:hAnsi="Franklin Gothic Book" w:cs="Arial"/>
          <w:sz w:val="22"/>
          <w:szCs w:val="22"/>
        </w:rPr>
        <w:t>zasobnikiem</w:t>
      </w:r>
      <w:r>
        <w:rPr>
          <w:rFonts w:ascii="Franklin Gothic Book" w:hAnsi="Franklin Gothic Book" w:cs="Arial"/>
          <w:sz w:val="22"/>
          <w:szCs w:val="22"/>
        </w:rPr>
        <w:t> </w:t>
      </w:r>
      <w:r w:rsidRPr="00990A43">
        <w:rPr>
          <w:rFonts w:ascii="Franklin Gothic Book" w:hAnsi="Franklin Gothic Book" w:cs="Arial"/>
          <w:sz w:val="22"/>
          <w:szCs w:val="22"/>
        </w:rPr>
        <w:t>warstwownic</w:t>
      </w:r>
      <w:r>
        <w:rPr>
          <w:rFonts w:ascii="Franklin Gothic Book" w:hAnsi="Franklin Gothic Book" w:cs="Arial"/>
          <w:sz w:val="22"/>
          <w:szCs w:val="22"/>
        </w:rPr>
        <w:t xml:space="preserve">ę stalą. </w:t>
      </w:r>
      <w:r w:rsidRPr="00990A43">
        <w:rPr>
          <w:rFonts w:ascii="Franklin Gothic Book" w:hAnsi="Franklin Gothic Book" w:cs="Arial"/>
          <w:sz w:val="22"/>
          <w:szCs w:val="22"/>
        </w:rPr>
        <w:br/>
        <w:t xml:space="preserve">Na korpusie podajnika zamontowanych jest pięć włazów rewizyjnych, dwa w części pionowej </w:t>
      </w:r>
      <w:r w:rsidRPr="00990A43">
        <w:rPr>
          <w:rFonts w:ascii="Franklin Gothic Book" w:hAnsi="Franklin Gothic Book" w:cs="Arial"/>
          <w:sz w:val="22"/>
          <w:szCs w:val="22"/>
        </w:rPr>
        <w:br/>
        <w:t xml:space="preserve">i trzy w części poziomej. Zabudowany pomiędzy rurą zsypową, a wylotem z podajnika szyber jest sterowany hydraulicznie z układu PSH poprzez miejscowy przynależny do każdego podajnika rozdzielacz. Zasilanie olejem rozdzielacza następuje po otwarciu zaworu ręcznego na odejściu z międzypodajnikowego kolektora tłocznego PSH. Powrót oleju z siłownika poprzez rozdzielacz sterowniczy bezzaworowo do międzypodajnikowego kolektora zrzutowego </w:t>
      </w:r>
      <w:r w:rsidRPr="00990A43">
        <w:rPr>
          <w:rFonts w:ascii="Franklin Gothic Book" w:hAnsi="Franklin Gothic Book" w:cs="Arial"/>
          <w:sz w:val="22"/>
          <w:szCs w:val="22"/>
        </w:rPr>
        <w:br/>
        <w:t>i do zbiornika pomp PSH1,2. Podajnik ślimakowy wyposażony jest w certyfikowany system izolacji wybuchu</w:t>
      </w:r>
    </w:p>
    <w:p w14:paraId="1CCDE13B" w14:textId="77777777" w:rsidR="009F6361" w:rsidRPr="00990A43" w:rsidRDefault="009F6361" w:rsidP="009F6361">
      <w:pPr>
        <w:pStyle w:val="Akapitzlist"/>
        <w:spacing w:before="120" w:after="120" w:line="23" w:lineRule="atLeast"/>
        <w:ind w:left="360"/>
        <w:contextualSpacing w:val="0"/>
        <w:jc w:val="both"/>
        <w:rPr>
          <w:rFonts w:ascii="Franklin Gothic Book" w:hAnsi="Franklin Gothic Book" w:cs="Arial"/>
          <w:sz w:val="22"/>
          <w:szCs w:val="22"/>
          <w:u w:val="single"/>
        </w:rPr>
      </w:pPr>
      <w:r w:rsidRPr="00990A43">
        <w:rPr>
          <w:rFonts w:ascii="Franklin Gothic Book" w:hAnsi="Franklin Gothic Book" w:cs="Arial"/>
          <w:sz w:val="22"/>
          <w:szCs w:val="22"/>
          <w:u w:val="single"/>
        </w:rPr>
        <w:t>Dane techniczne podajnika ślimakowego i motoreduktora:</w:t>
      </w:r>
    </w:p>
    <w:p w14:paraId="2146546D" w14:textId="77777777" w:rsidR="009F6361" w:rsidRPr="00990A43" w:rsidRDefault="009F6361" w:rsidP="009F6361">
      <w:pPr>
        <w:pStyle w:val="Akapitzlist"/>
        <w:spacing w:before="120" w:after="120" w:line="23" w:lineRule="atLeast"/>
        <w:ind w:left="360"/>
        <w:contextualSpacing w:val="0"/>
        <w:jc w:val="both"/>
        <w:rPr>
          <w:rFonts w:ascii="Franklin Gothic Book" w:hAnsi="Franklin Gothic Book" w:cs="Arial"/>
          <w:sz w:val="22"/>
          <w:szCs w:val="22"/>
        </w:rPr>
      </w:pPr>
      <w:r w:rsidRPr="00990A43">
        <w:rPr>
          <w:rFonts w:ascii="Franklin Gothic Book" w:hAnsi="Franklin Gothic Book" w:cs="Arial"/>
          <w:sz w:val="22"/>
          <w:szCs w:val="22"/>
        </w:rPr>
        <w:t>Podajnik ślimakowy : PS-50.P-10.00</w:t>
      </w:r>
    </w:p>
    <w:p w14:paraId="222191B9" w14:textId="77777777" w:rsidR="009F6361" w:rsidRPr="00990A43" w:rsidRDefault="009F6361" w:rsidP="009F6361">
      <w:pPr>
        <w:pStyle w:val="Akapitzlist"/>
        <w:spacing w:before="120" w:after="120" w:line="23" w:lineRule="atLeast"/>
        <w:ind w:left="360"/>
        <w:contextualSpacing w:val="0"/>
        <w:jc w:val="both"/>
        <w:rPr>
          <w:rFonts w:ascii="Franklin Gothic Book" w:hAnsi="Franklin Gothic Book" w:cs="Arial"/>
          <w:sz w:val="22"/>
          <w:szCs w:val="22"/>
        </w:rPr>
      </w:pPr>
      <w:r w:rsidRPr="00990A43">
        <w:rPr>
          <w:rFonts w:ascii="Franklin Gothic Book" w:hAnsi="Franklin Gothic Book" w:cs="Arial"/>
          <w:sz w:val="22"/>
          <w:szCs w:val="22"/>
        </w:rPr>
        <w:t>Producent : ZUTE Stężyca</w:t>
      </w:r>
    </w:p>
    <w:p w14:paraId="7CE01B8D" w14:textId="77777777" w:rsidR="009F6361" w:rsidRPr="00990A43" w:rsidRDefault="009F6361" w:rsidP="009F6361">
      <w:pPr>
        <w:pStyle w:val="Akapitzlist"/>
        <w:spacing w:before="120" w:after="120" w:line="23" w:lineRule="atLeast"/>
        <w:ind w:left="360"/>
        <w:contextualSpacing w:val="0"/>
        <w:jc w:val="both"/>
        <w:rPr>
          <w:rFonts w:ascii="Franklin Gothic Book" w:hAnsi="Franklin Gothic Book" w:cs="Arial"/>
          <w:sz w:val="22"/>
          <w:szCs w:val="22"/>
        </w:rPr>
      </w:pPr>
      <w:r w:rsidRPr="00990A43">
        <w:rPr>
          <w:rFonts w:ascii="Franklin Gothic Book" w:hAnsi="Franklin Gothic Book" w:cs="Arial"/>
          <w:sz w:val="22"/>
          <w:szCs w:val="22"/>
        </w:rPr>
        <w:t>— obroty wału ślimaka n</w:t>
      </w:r>
      <w:r w:rsidRPr="00990A43">
        <w:rPr>
          <w:rFonts w:ascii="Franklin Gothic Book" w:hAnsi="Franklin Gothic Book" w:cs="Arial"/>
          <w:sz w:val="22"/>
          <w:szCs w:val="22"/>
          <w:vertAlign w:val="subscript"/>
        </w:rPr>
        <w:t>min</w:t>
      </w:r>
      <w:r w:rsidRPr="00990A43">
        <w:rPr>
          <w:rFonts w:ascii="Franklin Gothic Book" w:hAnsi="Franklin Gothic Book" w:cs="Arial"/>
          <w:sz w:val="22"/>
          <w:szCs w:val="22"/>
        </w:rPr>
        <w:t xml:space="preserve"> = 5 obr/min / n</w:t>
      </w:r>
      <w:r w:rsidRPr="00990A43">
        <w:rPr>
          <w:rFonts w:ascii="Franklin Gothic Book" w:hAnsi="Franklin Gothic Book" w:cs="Arial"/>
          <w:sz w:val="22"/>
          <w:szCs w:val="22"/>
          <w:vertAlign w:val="subscript"/>
        </w:rPr>
        <w:t>nom</w:t>
      </w:r>
      <w:r w:rsidRPr="00990A43">
        <w:rPr>
          <w:rFonts w:ascii="Franklin Gothic Book" w:hAnsi="Franklin Gothic Book" w:cs="Arial"/>
          <w:sz w:val="22"/>
          <w:szCs w:val="22"/>
        </w:rPr>
        <w:t xml:space="preserve"> = 12 obr/min</w:t>
      </w:r>
    </w:p>
    <w:p w14:paraId="0847C6A8" w14:textId="77777777" w:rsidR="009F6361" w:rsidRDefault="009F6361" w:rsidP="009F6361">
      <w:pPr>
        <w:pStyle w:val="Akapitzlist"/>
        <w:spacing w:before="120" w:after="120" w:line="23" w:lineRule="atLeast"/>
        <w:ind w:left="360"/>
        <w:contextualSpacing w:val="0"/>
        <w:jc w:val="both"/>
        <w:rPr>
          <w:rFonts w:ascii="Franklin Gothic Book" w:hAnsi="Franklin Gothic Book" w:cs="Arial"/>
          <w:sz w:val="22"/>
          <w:szCs w:val="22"/>
        </w:rPr>
      </w:pPr>
      <w:r w:rsidRPr="00990A43">
        <w:rPr>
          <w:rFonts w:ascii="Franklin Gothic Book" w:hAnsi="Franklin Gothic Book" w:cs="Arial"/>
          <w:sz w:val="22"/>
          <w:szCs w:val="22"/>
        </w:rPr>
        <w:t>— max obroty ślimaka n2 = 1</w:t>
      </w:r>
      <w:r>
        <w:rPr>
          <w:rFonts w:ascii="Franklin Gothic Book" w:hAnsi="Franklin Gothic Book" w:cs="Arial"/>
          <w:sz w:val="22"/>
          <w:szCs w:val="22"/>
        </w:rPr>
        <w:t>4</w:t>
      </w:r>
      <w:r w:rsidRPr="00990A43">
        <w:rPr>
          <w:rFonts w:ascii="Franklin Gothic Book" w:hAnsi="Franklin Gothic Book" w:cs="Arial"/>
          <w:sz w:val="22"/>
          <w:szCs w:val="22"/>
        </w:rPr>
        <w:t xml:space="preserve"> obr/min</w:t>
      </w:r>
    </w:p>
    <w:p w14:paraId="3C05A6CF" w14:textId="77777777" w:rsidR="009F6361" w:rsidRDefault="009F6361" w:rsidP="009F6361">
      <w:pPr>
        <w:pStyle w:val="Akapitzlist"/>
        <w:spacing w:before="120" w:after="120" w:line="23" w:lineRule="atLeast"/>
        <w:ind w:left="360"/>
        <w:contextualSpacing w:val="0"/>
        <w:jc w:val="both"/>
        <w:rPr>
          <w:rFonts w:ascii="Franklin Gothic Book" w:hAnsi="Franklin Gothic Book" w:cs="Arial"/>
          <w:sz w:val="22"/>
          <w:szCs w:val="22"/>
        </w:rPr>
      </w:pPr>
      <w:r w:rsidRPr="009F6361">
        <w:rPr>
          <w:rFonts w:ascii="Franklin Gothic Book" w:hAnsi="Franklin Gothic Book" w:cs="Arial"/>
          <w:sz w:val="22"/>
          <w:szCs w:val="22"/>
        </w:rPr>
        <w:t>— długość koryta podajnika 9200 mm</w:t>
      </w:r>
    </w:p>
    <w:p w14:paraId="0494818C" w14:textId="77777777" w:rsidR="009F6361" w:rsidRDefault="009F6361" w:rsidP="009F6361">
      <w:pPr>
        <w:pStyle w:val="Akapitzlist"/>
        <w:spacing w:before="120" w:after="120" w:line="23" w:lineRule="atLeast"/>
        <w:ind w:left="360"/>
        <w:contextualSpacing w:val="0"/>
        <w:jc w:val="both"/>
        <w:rPr>
          <w:rFonts w:ascii="Franklin Gothic Book" w:hAnsi="Franklin Gothic Book" w:cs="Arial"/>
          <w:sz w:val="22"/>
          <w:szCs w:val="22"/>
        </w:rPr>
      </w:pPr>
      <w:r w:rsidRPr="009F6361">
        <w:rPr>
          <w:rFonts w:ascii="Franklin Gothic Book" w:hAnsi="Franklin Gothic Book" w:cs="Arial"/>
          <w:sz w:val="22"/>
          <w:szCs w:val="22"/>
        </w:rPr>
        <w:t>— wysokość całkowita podajnika 1490 mm</w:t>
      </w:r>
    </w:p>
    <w:p w14:paraId="46FA21AF" w14:textId="2BCD7880" w:rsidR="009F6361" w:rsidRPr="009F6361" w:rsidRDefault="009F6361" w:rsidP="009F6361">
      <w:pPr>
        <w:pStyle w:val="Akapitzlist"/>
        <w:spacing w:before="120" w:after="120" w:line="23" w:lineRule="atLeast"/>
        <w:ind w:left="360"/>
        <w:contextualSpacing w:val="0"/>
        <w:jc w:val="both"/>
        <w:rPr>
          <w:rFonts w:ascii="Franklin Gothic Book" w:hAnsi="Franklin Gothic Book" w:cs="Arial"/>
          <w:sz w:val="22"/>
          <w:szCs w:val="22"/>
        </w:rPr>
      </w:pPr>
      <w:r w:rsidRPr="009F6361">
        <w:rPr>
          <w:rFonts w:ascii="Franklin Gothic Book" w:hAnsi="Franklin Gothic Book" w:cs="Arial"/>
          <w:sz w:val="22"/>
          <w:szCs w:val="22"/>
        </w:rPr>
        <w:t>— długość całkowita podajnika 11750 mm</w:t>
      </w:r>
    </w:p>
    <w:p w14:paraId="04EB18E2" w14:textId="77777777" w:rsidR="009F6361" w:rsidRPr="00990A43" w:rsidRDefault="009F6361" w:rsidP="009F6361">
      <w:pPr>
        <w:pStyle w:val="Akapitzlist"/>
        <w:spacing w:before="120" w:after="120" w:line="23" w:lineRule="atLeast"/>
        <w:ind w:left="360"/>
        <w:contextualSpacing w:val="0"/>
        <w:jc w:val="both"/>
        <w:rPr>
          <w:rFonts w:ascii="Franklin Gothic Book" w:hAnsi="Franklin Gothic Book" w:cs="Arial"/>
          <w:sz w:val="22"/>
          <w:szCs w:val="22"/>
        </w:rPr>
      </w:pPr>
      <w:r w:rsidRPr="00990A43">
        <w:rPr>
          <w:rFonts w:ascii="Franklin Gothic Book" w:hAnsi="Franklin Gothic Book" w:cs="Arial"/>
          <w:sz w:val="22"/>
          <w:szCs w:val="22"/>
        </w:rPr>
        <w:t>— przekładnia: typ SK 8382-160 L/4  prod. NORD</w:t>
      </w:r>
    </w:p>
    <w:p w14:paraId="4A265591" w14:textId="77777777" w:rsidR="009F6361" w:rsidRPr="009F6361" w:rsidRDefault="009F6361" w:rsidP="009F6361">
      <w:pPr>
        <w:spacing w:before="120" w:after="120" w:line="23" w:lineRule="atLeast"/>
        <w:jc w:val="both"/>
        <w:rPr>
          <w:rFonts w:ascii="Franklin Gothic Book" w:hAnsi="Franklin Gothic Book" w:cs="Arial"/>
          <w:u w:val="single"/>
        </w:rPr>
      </w:pPr>
      <w:r w:rsidRPr="009F6361">
        <w:rPr>
          <w:rFonts w:ascii="Franklin Gothic Book" w:hAnsi="Franklin Gothic Book" w:cs="Arial"/>
          <w:u w:val="single"/>
        </w:rPr>
        <w:t>Dane znamionowe silnika podajnika ślimakowego paliwa:</w:t>
      </w:r>
    </w:p>
    <w:p w14:paraId="3BAD6FBF" w14:textId="77777777" w:rsidR="009F6361" w:rsidRPr="009F6361" w:rsidRDefault="009F6361" w:rsidP="009F6361">
      <w:pPr>
        <w:spacing w:before="120" w:after="120" w:line="23" w:lineRule="atLeast"/>
        <w:jc w:val="both"/>
        <w:rPr>
          <w:rFonts w:ascii="Franklin Gothic Book" w:hAnsi="Franklin Gothic Book" w:cs="Arial"/>
        </w:rPr>
      </w:pPr>
      <w:r w:rsidRPr="009F6361">
        <w:rPr>
          <w:rFonts w:ascii="Franklin Gothic Book" w:hAnsi="Franklin Gothic Book" w:cs="Arial"/>
        </w:rPr>
        <w:t xml:space="preserve">— </w:t>
      </w:r>
      <w:r w:rsidRPr="009F6361">
        <w:rPr>
          <w:rFonts w:ascii="Franklin Gothic Book" w:hAnsi="Franklin Gothic Book" w:cs="Arial"/>
        </w:rPr>
        <w:tab/>
        <w:t>typ:</w:t>
      </w:r>
      <w:r w:rsidRPr="009F6361">
        <w:rPr>
          <w:rFonts w:ascii="Franklin Gothic Book" w:hAnsi="Franklin Gothic Book" w:cs="Arial"/>
        </w:rPr>
        <w:tab/>
        <w:t>SK160 M/4 TF prod. NORD,</w:t>
      </w:r>
    </w:p>
    <w:p w14:paraId="07A4C496" w14:textId="77777777" w:rsidR="009F6361" w:rsidRPr="009F6361" w:rsidRDefault="009F6361" w:rsidP="009F6361">
      <w:pPr>
        <w:spacing w:before="120" w:after="120" w:line="23" w:lineRule="atLeast"/>
        <w:jc w:val="both"/>
        <w:rPr>
          <w:rFonts w:ascii="Franklin Gothic Book" w:hAnsi="Franklin Gothic Book" w:cs="Arial"/>
        </w:rPr>
      </w:pPr>
      <w:r w:rsidRPr="009F6361">
        <w:rPr>
          <w:rFonts w:ascii="Franklin Gothic Book" w:hAnsi="Franklin Gothic Book" w:cs="Arial"/>
        </w:rPr>
        <w:t xml:space="preserve">— moc: </w:t>
      </w:r>
      <w:r w:rsidRPr="009F6361">
        <w:rPr>
          <w:rFonts w:ascii="Franklin Gothic Book" w:hAnsi="Franklin Gothic Book" w:cs="Arial"/>
        </w:rPr>
        <w:tab/>
        <w:t>11 kW,</w:t>
      </w:r>
    </w:p>
    <w:p w14:paraId="57166BEF" w14:textId="77777777" w:rsidR="009F6361" w:rsidRPr="009F6361" w:rsidRDefault="009F6361" w:rsidP="009F6361">
      <w:pPr>
        <w:spacing w:before="120" w:after="120" w:line="23" w:lineRule="atLeast"/>
        <w:jc w:val="both"/>
        <w:rPr>
          <w:rFonts w:ascii="Franklin Gothic Book" w:hAnsi="Franklin Gothic Book" w:cs="Arial"/>
        </w:rPr>
      </w:pPr>
      <w:r w:rsidRPr="009F6361">
        <w:rPr>
          <w:rFonts w:ascii="Franklin Gothic Book" w:hAnsi="Franklin Gothic Book" w:cs="Arial"/>
        </w:rPr>
        <w:t xml:space="preserve">— obroty: </w:t>
      </w:r>
      <w:r w:rsidRPr="009F6361">
        <w:rPr>
          <w:rFonts w:ascii="Franklin Gothic Book" w:hAnsi="Franklin Gothic Book" w:cs="Arial"/>
        </w:rPr>
        <w:tab/>
        <w:t>1460 obr./min</w:t>
      </w:r>
    </w:p>
    <w:p w14:paraId="12378792" w14:textId="77777777" w:rsidR="009F6361" w:rsidRPr="009F6361" w:rsidRDefault="009F6361" w:rsidP="009F6361">
      <w:pPr>
        <w:spacing w:before="120" w:after="120" w:line="23" w:lineRule="atLeast"/>
        <w:jc w:val="both"/>
        <w:rPr>
          <w:rFonts w:ascii="Franklin Gothic Book" w:hAnsi="Franklin Gothic Book" w:cs="Arial"/>
          <w:u w:val="single"/>
        </w:rPr>
      </w:pPr>
      <w:r w:rsidRPr="009F6361">
        <w:rPr>
          <w:rFonts w:ascii="Franklin Gothic Book" w:hAnsi="Franklin Gothic Book" w:cs="Arial"/>
          <w:u w:val="single"/>
        </w:rPr>
        <w:t>Dane znamionowe przemiennika częstotliwości:</w:t>
      </w:r>
    </w:p>
    <w:p w14:paraId="7758940C" w14:textId="77777777" w:rsidR="009F6361" w:rsidRPr="00990A43" w:rsidRDefault="009F6361" w:rsidP="009F6361">
      <w:pPr>
        <w:pStyle w:val="Akapitzlist"/>
        <w:spacing w:before="120" w:after="120" w:line="23" w:lineRule="atLeast"/>
        <w:ind w:left="360"/>
        <w:contextualSpacing w:val="0"/>
        <w:jc w:val="both"/>
        <w:rPr>
          <w:rFonts w:ascii="Franklin Gothic Book" w:hAnsi="Franklin Gothic Book" w:cs="Arial"/>
          <w:sz w:val="22"/>
          <w:szCs w:val="22"/>
        </w:rPr>
      </w:pPr>
      <w:r w:rsidRPr="00990A43">
        <w:rPr>
          <w:rFonts w:ascii="Franklin Gothic Book" w:hAnsi="Franklin Gothic Book" w:cs="Arial"/>
          <w:sz w:val="22"/>
          <w:szCs w:val="22"/>
        </w:rPr>
        <w:t>— typ: MFC 710 / 18,5 kW, prod. Zakład Energoelektroniki TWERD Toruń,</w:t>
      </w:r>
    </w:p>
    <w:p w14:paraId="1C34906A" w14:textId="77777777" w:rsidR="009F6361" w:rsidRPr="00990A43" w:rsidRDefault="009F6361" w:rsidP="009F6361">
      <w:pPr>
        <w:pStyle w:val="Akapitzlist"/>
        <w:spacing w:before="120" w:after="120" w:line="23" w:lineRule="atLeast"/>
        <w:ind w:left="360"/>
        <w:contextualSpacing w:val="0"/>
        <w:jc w:val="both"/>
        <w:rPr>
          <w:rFonts w:ascii="Franklin Gothic Book" w:hAnsi="Franklin Gothic Book" w:cs="Arial"/>
          <w:sz w:val="22"/>
          <w:szCs w:val="22"/>
        </w:rPr>
      </w:pPr>
      <w:r w:rsidRPr="00990A43">
        <w:rPr>
          <w:rFonts w:ascii="Franklin Gothic Book" w:hAnsi="Franklin Gothic Book" w:cs="Arial"/>
          <w:sz w:val="22"/>
          <w:szCs w:val="22"/>
        </w:rPr>
        <w:t>— wejście: 3 x 400 V; 50</w:t>
      </w:r>
      <w:r w:rsidRPr="00990A43">
        <w:rPr>
          <w:rFonts w:ascii="Franklin Gothic Book" w:hAnsi="Franklin Gothic Book" w:cs="Calibri"/>
          <w:sz w:val="22"/>
          <w:szCs w:val="22"/>
        </w:rPr>
        <w:t>÷</w:t>
      </w:r>
      <w:r w:rsidRPr="00990A43">
        <w:rPr>
          <w:rFonts w:ascii="Franklin Gothic Book" w:hAnsi="Franklin Gothic Book" w:cs="Arial"/>
          <w:sz w:val="22"/>
          <w:szCs w:val="22"/>
        </w:rPr>
        <w:t>60 Hz,</w:t>
      </w:r>
    </w:p>
    <w:p w14:paraId="2794F652" w14:textId="77777777" w:rsidR="009F6361" w:rsidRPr="00990A43" w:rsidRDefault="009F6361" w:rsidP="009F6361">
      <w:pPr>
        <w:pStyle w:val="Akapitzlist"/>
        <w:spacing w:before="120" w:after="120" w:line="23" w:lineRule="atLeast"/>
        <w:ind w:left="360"/>
        <w:contextualSpacing w:val="0"/>
        <w:jc w:val="both"/>
        <w:rPr>
          <w:rFonts w:ascii="Franklin Gothic Book" w:hAnsi="Franklin Gothic Book" w:cs="Arial"/>
          <w:sz w:val="22"/>
          <w:szCs w:val="22"/>
        </w:rPr>
      </w:pPr>
      <w:r w:rsidRPr="00990A43">
        <w:rPr>
          <w:rFonts w:ascii="Franklin Gothic Book" w:hAnsi="Franklin Gothic Book" w:cs="Arial"/>
          <w:sz w:val="22"/>
          <w:szCs w:val="22"/>
        </w:rPr>
        <w:t>— wyjście: 3 x 0</w:t>
      </w:r>
      <w:r w:rsidRPr="00990A43">
        <w:rPr>
          <w:rFonts w:ascii="Franklin Gothic Book" w:hAnsi="Franklin Gothic Book" w:cs="Calibri"/>
          <w:sz w:val="22"/>
          <w:szCs w:val="22"/>
        </w:rPr>
        <w:t>÷</w:t>
      </w:r>
      <w:r w:rsidRPr="00990A43">
        <w:rPr>
          <w:rFonts w:ascii="Franklin Gothic Book" w:hAnsi="Franklin Gothic Book" w:cs="Arial"/>
          <w:sz w:val="22"/>
          <w:szCs w:val="22"/>
        </w:rPr>
        <w:t>400 V; 0</w:t>
      </w:r>
      <w:r w:rsidRPr="00990A43">
        <w:rPr>
          <w:rFonts w:ascii="Franklin Gothic Book" w:hAnsi="Franklin Gothic Book" w:cs="Calibri"/>
          <w:sz w:val="22"/>
          <w:szCs w:val="22"/>
        </w:rPr>
        <w:t>÷</w:t>
      </w:r>
      <w:r w:rsidRPr="00990A43">
        <w:rPr>
          <w:rFonts w:ascii="Franklin Gothic Book" w:hAnsi="Franklin Gothic Book" w:cs="Arial"/>
          <w:sz w:val="22"/>
          <w:szCs w:val="22"/>
        </w:rPr>
        <w:t>400 Hz; In = 39 A</w:t>
      </w:r>
    </w:p>
    <w:p w14:paraId="1AE3BBEA" w14:textId="77777777" w:rsidR="009F6361" w:rsidRPr="009F6361" w:rsidRDefault="009F6361" w:rsidP="0050773A">
      <w:pPr>
        <w:pStyle w:val="Akapitzlist"/>
        <w:spacing w:before="120" w:after="120" w:line="23" w:lineRule="atLeast"/>
        <w:ind w:left="786"/>
        <w:contextualSpacing w:val="0"/>
        <w:jc w:val="both"/>
        <w:rPr>
          <w:rFonts w:ascii="Franklin Gothic Book" w:hAnsi="Franklin Gothic Book" w:cstheme="minorHAnsi"/>
          <w:b/>
          <w:color w:val="000000"/>
          <w:sz w:val="22"/>
          <w:szCs w:val="22"/>
        </w:rPr>
      </w:pPr>
    </w:p>
    <w:p w14:paraId="69227489" w14:textId="72946FEF" w:rsidR="00D462D0" w:rsidRPr="0050773A" w:rsidRDefault="001111D1" w:rsidP="009C4ECF">
      <w:pPr>
        <w:pStyle w:val="Akapitzlist"/>
        <w:numPr>
          <w:ilvl w:val="1"/>
          <w:numId w:val="16"/>
        </w:numPr>
        <w:spacing w:before="120" w:after="120" w:line="23" w:lineRule="atLeast"/>
        <w:contextualSpacing w:val="0"/>
        <w:jc w:val="both"/>
        <w:rPr>
          <w:rFonts w:ascii="Franklin Gothic Book" w:hAnsi="Franklin Gothic Book" w:cstheme="minorHAnsi"/>
          <w:b/>
          <w:color w:val="000000"/>
          <w:sz w:val="22"/>
          <w:szCs w:val="22"/>
        </w:rPr>
      </w:pPr>
      <w:r w:rsidRPr="009F6361">
        <w:rPr>
          <w:rFonts w:ascii="Franklin Gothic Book" w:hAnsi="Franklin Gothic Book" w:cs="Arial"/>
          <w:b/>
          <w:sz w:val="22"/>
          <w:szCs w:val="22"/>
        </w:rPr>
        <w:t>Młyn Kulowo-</w:t>
      </w:r>
      <w:r w:rsidR="00381770">
        <w:rPr>
          <w:rFonts w:ascii="Franklin Gothic Book" w:hAnsi="Franklin Gothic Book" w:cs="Arial"/>
          <w:b/>
          <w:sz w:val="22"/>
          <w:szCs w:val="22"/>
        </w:rPr>
        <w:t>misowy</w:t>
      </w:r>
      <w:r w:rsidRPr="009F6361">
        <w:rPr>
          <w:rFonts w:ascii="Franklin Gothic Book" w:hAnsi="Franklin Gothic Book" w:cs="Arial"/>
          <w:b/>
          <w:sz w:val="22"/>
          <w:szCs w:val="22"/>
        </w:rPr>
        <w:t xml:space="preserve"> MKM-33</w:t>
      </w:r>
    </w:p>
    <w:p w14:paraId="33E08D1C" w14:textId="6E59D038" w:rsidR="0050773A" w:rsidRPr="00730A5E" w:rsidRDefault="0050773A" w:rsidP="0050773A">
      <w:pPr>
        <w:spacing w:before="120" w:after="120" w:line="360" w:lineRule="auto"/>
        <w:jc w:val="both"/>
        <w:rPr>
          <w:rFonts w:ascii="Franklin Gothic Book" w:hAnsi="Franklin Gothic Book" w:cs="Arial"/>
        </w:rPr>
      </w:pPr>
      <w:r w:rsidRPr="00730A5E">
        <w:rPr>
          <w:rFonts w:ascii="Franklin Gothic Book" w:hAnsi="Franklin Gothic Book" w:cs="Arial"/>
        </w:rPr>
        <w:t xml:space="preserve">                 Młyn kulowo-misowy MKM-33 napędzany jest przez przekładnię i silnik elektryczny, które są przymocowane do ram fundamentowych. Do górnej obrotowej części przekładni (wał zdawczy) przykręcone jest dwunastoma śrubami M52   jarzmo, na którym są osadzone elementy mielące (pierścienie i kule). Miejsce przejścia wału przez dolny kołnierz komory młyna jest uszczelnione powietrzem zaporowym wdmuchiwanym do komory uszczelnienia przez układ dmuchaw powietrza uszczelniającego. Pierścień dolny obraca się wokół pionowej osi, pierścień górny jest unieruchomiony i </w:t>
      </w:r>
      <w:r w:rsidRPr="00730A5E">
        <w:rPr>
          <w:rFonts w:ascii="Franklin Gothic Book" w:hAnsi="Franklin Gothic Book" w:cs="Arial"/>
        </w:rPr>
        <w:lastRenderedPageBreak/>
        <w:t>zabezpieczony przed obrotem czterema wodzikami. Pomiędzy pierścieniami ułożone są kule miażdżące. Całość dla wywołania odpowiedniej siły rozdrabniającej dociskana jest przez pierścień oporowy, siłą wywołaną czterema zespołami sprężyn dociskowych. Paliwo wprowadzane jest centralnie do wnętrza komory mielenia przez podajnik ślimakowy rurą zsypową na pokrywę obracającego się  pierścienia dolnego. Rozkrusz schodząc z pierścienia, jest suszone i unoszone jest przez strumień gorącego powietrza wtłaczanego przez przynależny wentylator młynowy do zintegrowanego z pierścieniem dolnym, wirującego pierścienia dyszowego. Elementy o większym ciężarze właściwym (metal, piryty, itp.), wypadają przez pierścień dyszowy do komory pirytowej, z której są usuwane na zewnątrz młyna przez tzw. lej pirytowy, wyposażony w klapy odcinające: górną i dolną. Dolna klapa sterowana jest pneumatycznie  Unoszony w kierunku odsiewacza pył podlega separacji. Pył o wymaganej granulacji pozostaje w strumieniu mieszanki pyłowo-powietrznej i wydostaje się na zewnątrz młyna poprzez dwa wyloty w głowicy wylotowej, skąd jest transportowany pyłoprzewodami do palników pyłowych kotła. Młyny węglowe MKM-33 zabudowane na kotłach energetycznych 2-7 wyposażone są w aktywne systemy tłumienia wybuchu Firmy Fike</w:t>
      </w:r>
      <w:r w:rsidR="00D42EDC">
        <w:rPr>
          <w:rFonts w:ascii="Franklin Gothic Book" w:hAnsi="Franklin Gothic Book" w:cs="Arial"/>
        </w:rPr>
        <w:t xml:space="preserve"> (butle HRD i SRD)</w:t>
      </w:r>
      <w:r w:rsidRPr="00730A5E">
        <w:rPr>
          <w:rFonts w:ascii="Franklin Gothic Book" w:hAnsi="Franklin Gothic Book" w:cs="Arial"/>
        </w:rPr>
        <w:t xml:space="preserve"> oraz w parową instalację gaśniczą</w:t>
      </w:r>
      <w:r w:rsidR="00D42EDC">
        <w:rPr>
          <w:rFonts w:ascii="Franklin Gothic Book" w:hAnsi="Franklin Gothic Book" w:cs="Arial"/>
        </w:rPr>
        <w:t xml:space="preserve"> do komory pirytowej</w:t>
      </w:r>
      <w:r w:rsidRPr="00730A5E">
        <w:rPr>
          <w:rFonts w:ascii="Franklin Gothic Book" w:hAnsi="Franklin Gothic Book" w:cs="Arial"/>
        </w:rPr>
        <w:t xml:space="preserve">. Młyn węglowy połączony jest  z wentylatorem młynowym kanałem powietrza . Do prowadzenia prac remontowych nad młynem zabudowane </w:t>
      </w:r>
      <w:r w:rsidR="00D42EDC">
        <w:rPr>
          <w:rFonts w:ascii="Franklin Gothic Book" w:hAnsi="Franklin Gothic Book" w:cs="Arial"/>
        </w:rPr>
        <w:t>są</w:t>
      </w:r>
      <w:r w:rsidRPr="00730A5E">
        <w:rPr>
          <w:rFonts w:ascii="Franklin Gothic Book" w:hAnsi="Franklin Gothic Book" w:cs="Arial"/>
        </w:rPr>
        <w:t xml:space="preserve"> 4 szt. wciągniki łańcuchowe  o udźwigu 7,5 tony każdy . Zamawiający nie posiada na swoim wyposażeniu platformy do transportu przekładni 370 KW .Młyn węglowy wyposażony jest w instalację parową 6 ata używaną podczas uruchamiania i odstawiania zespołów młynowych, jak również w przypadkach pojawienia się pożaru wewnątrz młyna</w:t>
      </w:r>
      <w:r w:rsidRPr="00730A5E">
        <w:rPr>
          <w:rFonts w:ascii="Franklin Gothic Book" w:hAnsi="Franklin Gothic Book" w:cs="Arial"/>
          <w:color w:val="FF0000"/>
        </w:rPr>
        <w:t xml:space="preserve">. </w:t>
      </w:r>
      <w:r w:rsidRPr="00730A5E">
        <w:rPr>
          <w:rFonts w:ascii="Franklin Gothic Book" w:hAnsi="Franklin Gothic Book" w:cs="Arial"/>
        </w:rPr>
        <w:t xml:space="preserve">Młyn wyposażony jest w 2 szt. pomiarów temperatury metali zainstalowane w korpusie młyna. </w:t>
      </w:r>
    </w:p>
    <w:p w14:paraId="48923C18" w14:textId="77777777" w:rsidR="0050773A" w:rsidRDefault="0050773A" w:rsidP="0050773A">
      <w:pPr>
        <w:pStyle w:val="Akapitzlist"/>
        <w:tabs>
          <w:tab w:val="left" w:pos="426"/>
        </w:tabs>
        <w:spacing w:before="120" w:after="120" w:line="23" w:lineRule="atLeast"/>
        <w:ind w:left="360"/>
        <w:jc w:val="both"/>
        <w:rPr>
          <w:rFonts w:ascii="Franklin Gothic Book" w:hAnsi="Franklin Gothic Book" w:cs="Arial"/>
          <w:u w:val="single"/>
        </w:rPr>
      </w:pPr>
    </w:p>
    <w:p w14:paraId="2D184527" w14:textId="77777777" w:rsidR="0050773A" w:rsidRPr="002B6BF8" w:rsidRDefault="0050773A" w:rsidP="0050773A">
      <w:pPr>
        <w:pStyle w:val="Akapitzlist"/>
        <w:tabs>
          <w:tab w:val="left" w:pos="426"/>
        </w:tabs>
        <w:spacing w:before="120" w:after="120" w:line="23" w:lineRule="atLeast"/>
        <w:ind w:left="360"/>
        <w:jc w:val="both"/>
        <w:rPr>
          <w:rFonts w:ascii="Franklin Gothic Book" w:hAnsi="Franklin Gothic Book" w:cs="Arial"/>
        </w:rPr>
      </w:pPr>
      <w:r w:rsidRPr="00DA1B16">
        <w:rPr>
          <w:rFonts w:ascii="Franklin Gothic Book" w:hAnsi="Franklin Gothic Book" w:cs="Arial"/>
          <w:u w:val="single"/>
        </w:rPr>
        <w:t>Dane techniczne młyna węglowego</w:t>
      </w:r>
      <w:r w:rsidRPr="00DA1B16">
        <w:rPr>
          <w:rFonts w:ascii="Franklin Gothic Book" w:hAnsi="Franklin Gothic Book" w:cs="Arial"/>
        </w:rPr>
        <w:t>:</w:t>
      </w:r>
    </w:p>
    <w:p w14:paraId="1721BA3E" w14:textId="77777777" w:rsidR="0050773A" w:rsidRPr="00DA1B16" w:rsidRDefault="0050773A" w:rsidP="0050773A">
      <w:pPr>
        <w:pStyle w:val="Akapitzlist"/>
        <w:tabs>
          <w:tab w:val="left" w:pos="426"/>
        </w:tabs>
        <w:spacing w:before="120" w:after="120" w:line="23" w:lineRule="atLeast"/>
        <w:ind w:left="360"/>
        <w:jc w:val="both"/>
        <w:rPr>
          <w:rFonts w:ascii="Franklin Gothic Book" w:hAnsi="Franklin Gothic Book" w:cs="Arial"/>
        </w:rPr>
      </w:pPr>
    </w:p>
    <w:p w14:paraId="03F2A489" w14:textId="77777777" w:rsidR="0050773A" w:rsidRDefault="0050773A" w:rsidP="0050773A">
      <w:pPr>
        <w:pStyle w:val="Akapitzlist"/>
        <w:spacing w:before="120" w:after="120" w:line="23" w:lineRule="atLeast"/>
        <w:ind w:left="360"/>
        <w:jc w:val="both"/>
        <w:rPr>
          <w:rFonts w:ascii="Franklin Gothic Book" w:hAnsi="Franklin Gothic Book" w:cs="Arial"/>
        </w:rPr>
      </w:pPr>
      <w:r w:rsidRPr="00DA1B16">
        <w:rPr>
          <w:rFonts w:ascii="Franklin Gothic Book" w:hAnsi="Franklin Gothic Book" w:cs="Arial"/>
        </w:rPr>
        <w:t xml:space="preserve">— typ młyna: </w:t>
      </w:r>
      <w:r w:rsidRPr="00DA1B16">
        <w:rPr>
          <w:rFonts w:ascii="Franklin Gothic Book" w:hAnsi="Franklin Gothic Book" w:cs="Arial"/>
        </w:rPr>
        <w:tab/>
      </w:r>
      <w:r w:rsidRPr="00DA1B16">
        <w:rPr>
          <w:rFonts w:ascii="Franklin Gothic Book" w:hAnsi="Franklin Gothic Book" w:cs="Arial"/>
        </w:rPr>
        <w:tab/>
      </w:r>
      <w:r w:rsidRPr="00DA1B16">
        <w:rPr>
          <w:rFonts w:ascii="Franklin Gothic Book" w:hAnsi="Franklin Gothic Book" w:cs="Arial"/>
        </w:rPr>
        <w:tab/>
      </w:r>
      <w:r w:rsidRPr="00DA1B16">
        <w:rPr>
          <w:rFonts w:ascii="Franklin Gothic Book" w:hAnsi="Franklin Gothic Book" w:cs="Arial"/>
        </w:rPr>
        <w:tab/>
      </w:r>
      <w:r w:rsidRPr="00DA1B16">
        <w:rPr>
          <w:rFonts w:ascii="Franklin Gothic Book" w:hAnsi="Franklin Gothic Book" w:cs="Arial"/>
        </w:rPr>
        <w:tab/>
      </w:r>
      <w:r w:rsidRPr="00DA1B16">
        <w:rPr>
          <w:rFonts w:ascii="Franklin Gothic Book" w:hAnsi="Franklin Gothic Book" w:cs="Arial"/>
        </w:rPr>
        <w:tab/>
        <w:t>kulowo-misowy MKM33</w:t>
      </w:r>
    </w:p>
    <w:p w14:paraId="0E9EBE3D" w14:textId="77777777" w:rsidR="0050773A" w:rsidRDefault="0050773A" w:rsidP="0050773A">
      <w:pPr>
        <w:pStyle w:val="Akapitzlist"/>
        <w:spacing w:before="120" w:after="120" w:line="23" w:lineRule="atLeast"/>
        <w:ind w:left="360"/>
        <w:jc w:val="both"/>
        <w:rPr>
          <w:rFonts w:ascii="Franklin Gothic Book" w:hAnsi="Franklin Gothic Book" w:cs="Arial"/>
        </w:rPr>
      </w:pPr>
    </w:p>
    <w:p w14:paraId="7AF4F2EA" w14:textId="77777777" w:rsidR="0050773A" w:rsidRPr="00990A43" w:rsidRDefault="0050773A" w:rsidP="0050773A">
      <w:pPr>
        <w:tabs>
          <w:tab w:val="left" w:pos="426"/>
        </w:tabs>
        <w:spacing w:before="120" w:after="120" w:line="23" w:lineRule="atLeast"/>
        <w:ind w:left="567" w:firstLine="284"/>
        <w:jc w:val="both"/>
        <w:rPr>
          <w:rFonts w:ascii="Franklin Gothic Book" w:eastAsia="Times New Roman" w:hAnsi="Franklin Gothic Book" w:cs="Arial"/>
          <w:lang w:eastAsia="pl-PL"/>
        </w:rPr>
      </w:pPr>
      <w:r w:rsidRPr="00990A43">
        <w:rPr>
          <w:rFonts w:ascii="Franklin Gothic Book" w:eastAsia="Times New Roman" w:hAnsi="Franklin Gothic Book" w:cs="Arial"/>
          <w:u w:val="single"/>
          <w:lang w:eastAsia="pl-PL"/>
        </w:rPr>
        <w:t>Dane techniczne młyna węglowego</w:t>
      </w:r>
      <w:r w:rsidRPr="00990A43">
        <w:rPr>
          <w:rFonts w:ascii="Franklin Gothic Book" w:eastAsia="Times New Roman" w:hAnsi="Franklin Gothic Book" w:cs="Arial"/>
          <w:lang w:eastAsia="pl-PL"/>
        </w:rPr>
        <w:t>:</w:t>
      </w:r>
    </w:p>
    <w:p w14:paraId="2217E329" w14:textId="77777777" w:rsidR="0050773A" w:rsidRPr="00990A43" w:rsidRDefault="0050773A" w:rsidP="0050773A">
      <w:pPr>
        <w:spacing w:before="120" w:after="120" w:line="23" w:lineRule="atLeast"/>
        <w:ind w:left="567" w:firstLine="284"/>
        <w:jc w:val="both"/>
        <w:rPr>
          <w:rFonts w:ascii="Franklin Gothic Book" w:eastAsia="Times New Roman" w:hAnsi="Franklin Gothic Book" w:cs="Arial"/>
          <w:lang w:eastAsia="pl-PL"/>
        </w:rPr>
      </w:pPr>
      <w:r w:rsidRPr="00990A43">
        <w:rPr>
          <w:rFonts w:ascii="Franklin Gothic Book" w:eastAsia="Times New Roman" w:hAnsi="Franklin Gothic Book" w:cs="Arial"/>
          <w:lang w:eastAsia="pl-PL"/>
        </w:rPr>
        <w:t xml:space="preserve">— typ młyna: </w:t>
      </w:r>
      <w:r w:rsidRPr="00990A43">
        <w:rPr>
          <w:rFonts w:ascii="Franklin Gothic Book" w:eastAsia="Times New Roman" w:hAnsi="Franklin Gothic Book" w:cs="Arial"/>
          <w:lang w:eastAsia="pl-PL"/>
        </w:rPr>
        <w:tab/>
      </w:r>
      <w:r w:rsidRPr="00990A43">
        <w:rPr>
          <w:rFonts w:ascii="Franklin Gothic Book" w:eastAsia="Times New Roman" w:hAnsi="Franklin Gothic Book" w:cs="Arial"/>
          <w:lang w:eastAsia="pl-PL"/>
        </w:rPr>
        <w:tab/>
      </w:r>
      <w:r w:rsidRPr="00990A43">
        <w:rPr>
          <w:rFonts w:ascii="Franklin Gothic Book" w:eastAsia="Times New Roman" w:hAnsi="Franklin Gothic Book" w:cs="Arial"/>
          <w:lang w:eastAsia="pl-PL"/>
        </w:rPr>
        <w:tab/>
      </w:r>
      <w:r w:rsidRPr="00990A43">
        <w:rPr>
          <w:rFonts w:ascii="Franklin Gothic Book" w:eastAsia="Times New Roman" w:hAnsi="Franklin Gothic Book" w:cs="Arial"/>
          <w:lang w:eastAsia="pl-PL"/>
        </w:rPr>
        <w:tab/>
      </w:r>
      <w:r w:rsidRPr="00990A43">
        <w:rPr>
          <w:rFonts w:ascii="Franklin Gothic Book" w:eastAsia="Times New Roman" w:hAnsi="Franklin Gothic Book" w:cs="Arial"/>
          <w:lang w:eastAsia="pl-PL"/>
        </w:rPr>
        <w:tab/>
      </w:r>
      <w:r w:rsidRPr="00990A43">
        <w:rPr>
          <w:rFonts w:ascii="Franklin Gothic Book" w:eastAsia="Times New Roman" w:hAnsi="Franklin Gothic Book" w:cs="Arial"/>
          <w:lang w:eastAsia="pl-PL"/>
        </w:rPr>
        <w:tab/>
        <w:t>kulowo-misowy MKM33</w:t>
      </w:r>
    </w:p>
    <w:p w14:paraId="097261F5" w14:textId="77777777" w:rsidR="0050773A" w:rsidRPr="00990A43" w:rsidRDefault="0050773A" w:rsidP="0050773A">
      <w:pPr>
        <w:spacing w:before="120" w:after="120" w:line="23" w:lineRule="atLeast"/>
        <w:ind w:left="567" w:firstLine="284"/>
        <w:jc w:val="both"/>
        <w:rPr>
          <w:rFonts w:ascii="Franklin Gothic Book" w:eastAsia="Times New Roman" w:hAnsi="Franklin Gothic Book" w:cs="Arial"/>
          <w:lang w:eastAsia="pl-PL"/>
        </w:rPr>
      </w:pPr>
      <w:r w:rsidRPr="00990A43">
        <w:rPr>
          <w:rFonts w:ascii="Franklin Gothic Book" w:eastAsia="Times New Roman" w:hAnsi="Franklin Gothic Book" w:cs="Arial"/>
          <w:lang w:eastAsia="pl-PL"/>
        </w:rPr>
        <w:t xml:space="preserve">— wydajność maksymalna: </w:t>
      </w:r>
      <w:r w:rsidRPr="00990A43">
        <w:rPr>
          <w:rFonts w:ascii="Franklin Gothic Book" w:eastAsia="Times New Roman" w:hAnsi="Franklin Gothic Book" w:cs="Arial"/>
          <w:lang w:eastAsia="pl-PL"/>
        </w:rPr>
        <w:tab/>
      </w:r>
      <w:r w:rsidRPr="00990A43">
        <w:rPr>
          <w:rFonts w:ascii="Franklin Gothic Book" w:eastAsia="Times New Roman" w:hAnsi="Franklin Gothic Book" w:cs="Arial"/>
          <w:lang w:eastAsia="pl-PL"/>
        </w:rPr>
        <w:tab/>
      </w:r>
      <w:r w:rsidRPr="00990A43">
        <w:rPr>
          <w:rFonts w:ascii="Franklin Gothic Book" w:eastAsia="Times New Roman" w:hAnsi="Franklin Gothic Book" w:cs="Arial"/>
          <w:lang w:eastAsia="pl-PL"/>
        </w:rPr>
        <w:tab/>
      </w:r>
      <w:r w:rsidRPr="00990A43">
        <w:rPr>
          <w:rFonts w:ascii="Franklin Gothic Book" w:eastAsia="Times New Roman" w:hAnsi="Franklin Gothic Book" w:cs="Arial"/>
          <w:lang w:eastAsia="pl-PL"/>
        </w:rPr>
        <w:tab/>
        <w:t>33 t/h,</w:t>
      </w:r>
    </w:p>
    <w:p w14:paraId="0424A11D" w14:textId="77777777" w:rsidR="0050773A" w:rsidRPr="00990A43" w:rsidRDefault="0050773A" w:rsidP="0050773A">
      <w:pPr>
        <w:spacing w:before="120" w:after="120" w:line="23" w:lineRule="atLeast"/>
        <w:ind w:left="567" w:firstLine="284"/>
        <w:jc w:val="both"/>
        <w:rPr>
          <w:rFonts w:ascii="Franklin Gothic Book" w:eastAsia="Times New Roman" w:hAnsi="Franklin Gothic Book" w:cs="Arial"/>
          <w:lang w:eastAsia="pl-PL"/>
        </w:rPr>
      </w:pPr>
      <w:r w:rsidRPr="00990A43">
        <w:rPr>
          <w:rFonts w:ascii="Franklin Gothic Book" w:eastAsia="Times New Roman" w:hAnsi="Franklin Gothic Book" w:cs="Arial"/>
          <w:lang w:eastAsia="pl-PL"/>
        </w:rPr>
        <w:t>— obroty misy: 37 obr/min</w:t>
      </w:r>
    </w:p>
    <w:p w14:paraId="0C45965A" w14:textId="77777777" w:rsidR="0050773A" w:rsidRPr="00990A43" w:rsidRDefault="0050773A" w:rsidP="0050773A">
      <w:pPr>
        <w:spacing w:before="120" w:after="120" w:line="23" w:lineRule="atLeast"/>
        <w:ind w:left="567" w:firstLine="284"/>
        <w:jc w:val="both"/>
        <w:rPr>
          <w:rFonts w:ascii="Franklin Gothic Book" w:eastAsia="Times New Roman" w:hAnsi="Franklin Gothic Book" w:cs="Arial"/>
          <w:lang w:eastAsia="pl-PL"/>
        </w:rPr>
      </w:pPr>
      <w:r w:rsidRPr="00990A43">
        <w:rPr>
          <w:rFonts w:ascii="Franklin Gothic Book" w:eastAsia="Times New Roman" w:hAnsi="Franklin Gothic Book" w:cs="Arial"/>
          <w:lang w:eastAsia="pl-PL"/>
        </w:rPr>
        <w:t xml:space="preserve">— maksymalna dopuszczalna temp. powietrza: </w:t>
      </w:r>
      <w:r w:rsidRPr="00990A43">
        <w:rPr>
          <w:rFonts w:ascii="Franklin Gothic Book" w:eastAsia="Times New Roman" w:hAnsi="Franklin Gothic Book" w:cs="Arial"/>
          <w:lang w:eastAsia="pl-PL"/>
        </w:rPr>
        <w:tab/>
        <w:t>320°C,</w:t>
      </w:r>
    </w:p>
    <w:p w14:paraId="64A5B2BD" w14:textId="77777777" w:rsidR="0050773A" w:rsidRPr="00990A43" w:rsidRDefault="0050773A" w:rsidP="0050773A">
      <w:pPr>
        <w:spacing w:before="120" w:after="120" w:line="23" w:lineRule="atLeast"/>
        <w:ind w:left="567" w:firstLine="284"/>
        <w:jc w:val="both"/>
        <w:rPr>
          <w:rFonts w:ascii="Franklin Gothic Book" w:eastAsia="Times New Roman" w:hAnsi="Franklin Gothic Book" w:cs="Arial"/>
          <w:lang w:eastAsia="pl-PL"/>
        </w:rPr>
      </w:pPr>
      <w:r w:rsidRPr="00990A43">
        <w:rPr>
          <w:rFonts w:ascii="Franklin Gothic Book" w:eastAsia="Times New Roman" w:hAnsi="Franklin Gothic Book" w:cs="Arial"/>
          <w:lang w:eastAsia="pl-PL"/>
        </w:rPr>
        <w:t>— zapotrzebowanie mocy:</w:t>
      </w:r>
      <w:r w:rsidRPr="00990A43">
        <w:rPr>
          <w:rFonts w:ascii="Franklin Gothic Book" w:eastAsia="Times New Roman" w:hAnsi="Franklin Gothic Book" w:cs="Arial"/>
          <w:lang w:eastAsia="pl-PL"/>
        </w:rPr>
        <w:tab/>
      </w:r>
      <w:r w:rsidRPr="00990A43">
        <w:rPr>
          <w:rFonts w:ascii="Franklin Gothic Book" w:eastAsia="Times New Roman" w:hAnsi="Franklin Gothic Book" w:cs="Arial"/>
          <w:lang w:eastAsia="pl-PL"/>
        </w:rPr>
        <w:tab/>
      </w:r>
      <w:r w:rsidRPr="00990A43">
        <w:rPr>
          <w:rFonts w:ascii="Franklin Gothic Book" w:eastAsia="Times New Roman" w:hAnsi="Franklin Gothic Book" w:cs="Arial"/>
          <w:lang w:eastAsia="pl-PL"/>
        </w:rPr>
        <w:tab/>
      </w:r>
      <w:r w:rsidRPr="00990A43">
        <w:rPr>
          <w:rFonts w:ascii="Franklin Gothic Book" w:eastAsia="Times New Roman" w:hAnsi="Franklin Gothic Book" w:cs="Arial"/>
          <w:lang w:eastAsia="pl-PL"/>
        </w:rPr>
        <w:tab/>
        <w:t>370 kW,</w:t>
      </w:r>
    </w:p>
    <w:p w14:paraId="43C6F7C4" w14:textId="77777777" w:rsidR="0050773A" w:rsidRPr="00990A43" w:rsidRDefault="0050773A" w:rsidP="0050773A">
      <w:pPr>
        <w:spacing w:before="120" w:after="120" w:line="23" w:lineRule="atLeast"/>
        <w:ind w:left="567" w:firstLine="284"/>
        <w:jc w:val="both"/>
        <w:rPr>
          <w:rFonts w:ascii="Franklin Gothic Book" w:eastAsia="Times New Roman" w:hAnsi="Franklin Gothic Book" w:cs="Arial"/>
          <w:u w:val="single"/>
          <w:lang w:eastAsia="pl-PL"/>
        </w:rPr>
      </w:pPr>
      <w:r w:rsidRPr="00990A43">
        <w:rPr>
          <w:rFonts w:ascii="Franklin Gothic Book" w:eastAsia="Times New Roman" w:hAnsi="Franklin Gothic Book" w:cs="Arial"/>
          <w:u w:val="single"/>
          <w:lang w:eastAsia="pl-PL"/>
        </w:rPr>
        <w:t>Dane techniczne silnika:</w:t>
      </w:r>
    </w:p>
    <w:p w14:paraId="431C04C0" w14:textId="77777777" w:rsidR="0050773A" w:rsidRPr="00990A43" w:rsidRDefault="0050773A" w:rsidP="0050773A">
      <w:pPr>
        <w:spacing w:before="120" w:after="120" w:line="23" w:lineRule="atLeast"/>
        <w:ind w:left="567" w:firstLine="284"/>
        <w:jc w:val="both"/>
        <w:rPr>
          <w:rFonts w:ascii="Franklin Gothic Book" w:eastAsia="Times New Roman" w:hAnsi="Franklin Gothic Book" w:cs="Arial"/>
          <w:lang w:eastAsia="pl-PL"/>
        </w:rPr>
      </w:pPr>
      <w:r w:rsidRPr="00990A43">
        <w:rPr>
          <w:rFonts w:ascii="Franklin Gothic Book" w:eastAsia="Times New Roman" w:hAnsi="Franklin Gothic Book" w:cs="Arial"/>
          <w:lang w:eastAsia="pl-PL"/>
        </w:rPr>
        <w:t xml:space="preserve">— napięcie: </w:t>
      </w:r>
      <w:r w:rsidRPr="00990A43">
        <w:rPr>
          <w:rFonts w:ascii="Franklin Gothic Book" w:eastAsia="Times New Roman" w:hAnsi="Franklin Gothic Book" w:cs="Arial"/>
          <w:lang w:eastAsia="pl-PL"/>
        </w:rPr>
        <w:tab/>
      </w:r>
      <w:r w:rsidRPr="00990A43">
        <w:rPr>
          <w:rFonts w:ascii="Franklin Gothic Book" w:eastAsia="Times New Roman" w:hAnsi="Franklin Gothic Book" w:cs="Arial"/>
          <w:lang w:eastAsia="pl-PL"/>
        </w:rPr>
        <w:tab/>
      </w:r>
      <w:r w:rsidRPr="00990A43">
        <w:rPr>
          <w:rFonts w:ascii="Franklin Gothic Book" w:eastAsia="Times New Roman" w:hAnsi="Franklin Gothic Book" w:cs="Arial"/>
          <w:lang w:eastAsia="pl-PL"/>
        </w:rPr>
        <w:tab/>
      </w:r>
      <w:r w:rsidRPr="00990A43">
        <w:rPr>
          <w:rFonts w:ascii="Franklin Gothic Book" w:eastAsia="Times New Roman" w:hAnsi="Franklin Gothic Book" w:cs="Arial"/>
          <w:lang w:eastAsia="pl-PL"/>
        </w:rPr>
        <w:tab/>
      </w:r>
      <w:r w:rsidRPr="00990A43">
        <w:rPr>
          <w:rFonts w:ascii="Franklin Gothic Book" w:eastAsia="Times New Roman" w:hAnsi="Franklin Gothic Book" w:cs="Arial"/>
          <w:lang w:eastAsia="pl-PL"/>
        </w:rPr>
        <w:tab/>
      </w:r>
      <w:r w:rsidRPr="00990A43">
        <w:rPr>
          <w:rFonts w:ascii="Franklin Gothic Book" w:eastAsia="Times New Roman" w:hAnsi="Franklin Gothic Book" w:cs="Arial"/>
          <w:lang w:eastAsia="pl-PL"/>
        </w:rPr>
        <w:tab/>
        <w:t>6 kV,</w:t>
      </w:r>
    </w:p>
    <w:p w14:paraId="24EF1ED5" w14:textId="77777777" w:rsidR="0050773A" w:rsidRPr="00990A43" w:rsidRDefault="0050773A" w:rsidP="0050773A">
      <w:pPr>
        <w:spacing w:before="120" w:after="120" w:line="23" w:lineRule="atLeast"/>
        <w:ind w:left="567" w:firstLine="284"/>
        <w:jc w:val="both"/>
        <w:rPr>
          <w:rFonts w:ascii="Franklin Gothic Book" w:eastAsia="Times New Roman" w:hAnsi="Franklin Gothic Book" w:cs="Arial"/>
          <w:lang w:eastAsia="pl-PL"/>
        </w:rPr>
      </w:pPr>
      <w:r w:rsidRPr="00990A43">
        <w:rPr>
          <w:rFonts w:ascii="Franklin Gothic Book" w:eastAsia="Times New Roman" w:hAnsi="Franklin Gothic Book" w:cs="Arial"/>
          <w:lang w:eastAsia="pl-PL"/>
        </w:rPr>
        <w:t>— typ:</w:t>
      </w:r>
      <w:r w:rsidRPr="00990A43">
        <w:rPr>
          <w:rFonts w:ascii="Franklin Gothic Book" w:eastAsia="Times New Roman" w:hAnsi="Franklin Gothic Book" w:cs="Arial"/>
          <w:lang w:eastAsia="pl-PL"/>
        </w:rPr>
        <w:tab/>
      </w:r>
      <w:r w:rsidRPr="00990A43">
        <w:rPr>
          <w:rFonts w:ascii="Franklin Gothic Book" w:eastAsia="Times New Roman" w:hAnsi="Franklin Gothic Book" w:cs="Arial"/>
          <w:lang w:eastAsia="pl-PL"/>
        </w:rPr>
        <w:tab/>
      </w:r>
      <w:r w:rsidRPr="00990A43">
        <w:rPr>
          <w:rFonts w:ascii="Franklin Gothic Book" w:eastAsia="Times New Roman" w:hAnsi="Franklin Gothic Book" w:cs="Arial"/>
          <w:lang w:eastAsia="pl-PL"/>
        </w:rPr>
        <w:tab/>
      </w:r>
      <w:r w:rsidRPr="00990A43">
        <w:rPr>
          <w:rFonts w:ascii="Franklin Gothic Book" w:eastAsia="Times New Roman" w:hAnsi="Franklin Gothic Book" w:cs="Arial"/>
          <w:lang w:eastAsia="pl-PL"/>
        </w:rPr>
        <w:tab/>
      </w:r>
      <w:r w:rsidRPr="00990A43">
        <w:rPr>
          <w:rFonts w:ascii="Franklin Gothic Book" w:eastAsia="Times New Roman" w:hAnsi="Franklin Gothic Book" w:cs="Arial"/>
          <w:lang w:eastAsia="pl-PL"/>
        </w:rPr>
        <w:tab/>
      </w:r>
      <w:r w:rsidRPr="00990A43">
        <w:rPr>
          <w:rFonts w:ascii="Franklin Gothic Book" w:eastAsia="Times New Roman" w:hAnsi="Franklin Gothic Book" w:cs="Arial"/>
          <w:lang w:eastAsia="pl-PL"/>
        </w:rPr>
        <w:tab/>
      </w:r>
      <w:r w:rsidRPr="00990A43">
        <w:rPr>
          <w:rFonts w:ascii="Franklin Gothic Book" w:eastAsia="Times New Roman" w:hAnsi="Franklin Gothic Book" w:cs="Arial"/>
          <w:lang w:eastAsia="pl-PL"/>
        </w:rPr>
        <w:tab/>
        <w:t>SZJr 138r/01/E</w:t>
      </w:r>
    </w:p>
    <w:p w14:paraId="047E8622" w14:textId="77777777" w:rsidR="0050773A" w:rsidRPr="00990A43" w:rsidRDefault="0050773A" w:rsidP="0050773A">
      <w:pPr>
        <w:spacing w:before="120" w:after="120" w:line="23" w:lineRule="atLeast"/>
        <w:ind w:left="567" w:firstLine="284"/>
        <w:jc w:val="both"/>
        <w:rPr>
          <w:rFonts w:ascii="Franklin Gothic Book" w:eastAsia="Times New Roman" w:hAnsi="Franklin Gothic Book" w:cs="Arial"/>
          <w:lang w:eastAsia="pl-PL"/>
        </w:rPr>
      </w:pPr>
      <w:r w:rsidRPr="00990A43">
        <w:rPr>
          <w:rFonts w:ascii="Franklin Gothic Book" w:eastAsia="Times New Roman" w:hAnsi="Franklin Gothic Book" w:cs="Arial"/>
          <w:lang w:eastAsia="pl-PL"/>
        </w:rPr>
        <w:t xml:space="preserve">— moc silnika: </w:t>
      </w:r>
      <w:r w:rsidRPr="00990A43">
        <w:rPr>
          <w:rFonts w:ascii="Franklin Gothic Book" w:eastAsia="Times New Roman" w:hAnsi="Franklin Gothic Book" w:cs="Arial"/>
          <w:lang w:eastAsia="pl-PL"/>
        </w:rPr>
        <w:tab/>
      </w:r>
      <w:r w:rsidRPr="00990A43">
        <w:rPr>
          <w:rFonts w:ascii="Franklin Gothic Book" w:eastAsia="Times New Roman" w:hAnsi="Franklin Gothic Book" w:cs="Arial"/>
          <w:lang w:eastAsia="pl-PL"/>
        </w:rPr>
        <w:tab/>
      </w:r>
      <w:r w:rsidRPr="00990A43">
        <w:rPr>
          <w:rFonts w:ascii="Franklin Gothic Book" w:eastAsia="Times New Roman" w:hAnsi="Franklin Gothic Book" w:cs="Arial"/>
          <w:lang w:eastAsia="pl-PL"/>
        </w:rPr>
        <w:tab/>
      </w:r>
      <w:r w:rsidRPr="00990A43">
        <w:rPr>
          <w:rFonts w:ascii="Franklin Gothic Book" w:eastAsia="Times New Roman" w:hAnsi="Franklin Gothic Book" w:cs="Arial"/>
          <w:lang w:eastAsia="pl-PL"/>
        </w:rPr>
        <w:tab/>
      </w:r>
      <w:r w:rsidRPr="00990A43">
        <w:rPr>
          <w:rFonts w:ascii="Franklin Gothic Book" w:eastAsia="Times New Roman" w:hAnsi="Franklin Gothic Book" w:cs="Arial"/>
          <w:lang w:eastAsia="pl-PL"/>
        </w:rPr>
        <w:tab/>
        <w:t>400 kW,</w:t>
      </w:r>
    </w:p>
    <w:p w14:paraId="43277444" w14:textId="60198335" w:rsidR="0050773A" w:rsidRPr="00C5298C" w:rsidRDefault="0050773A" w:rsidP="00C5298C">
      <w:pPr>
        <w:spacing w:before="120" w:after="120" w:line="23" w:lineRule="atLeast"/>
        <w:ind w:left="567" w:firstLine="284"/>
        <w:jc w:val="both"/>
        <w:rPr>
          <w:rFonts w:ascii="Franklin Gothic Book" w:eastAsia="Times New Roman" w:hAnsi="Franklin Gothic Book" w:cs="Arial"/>
          <w:lang w:eastAsia="pl-PL"/>
        </w:rPr>
      </w:pPr>
      <w:r>
        <w:rPr>
          <w:rFonts w:ascii="Franklin Gothic Book" w:eastAsia="Times New Roman" w:hAnsi="Franklin Gothic Book" w:cs="Arial"/>
          <w:lang w:eastAsia="pl-PL"/>
        </w:rPr>
        <w:t xml:space="preserve">— obroty silnika: </w:t>
      </w:r>
      <w:r>
        <w:rPr>
          <w:rFonts w:ascii="Franklin Gothic Book" w:eastAsia="Times New Roman" w:hAnsi="Franklin Gothic Book" w:cs="Arial"/>
          <w:lang w:eastAsia="pl-PL"/>
        </w:rPr>
        <w:tab/>
      </w:r>
      <w:r>
        <w:rPr>
          <w:rFonts w:ascii="Franklin Gothic Book" w:eastAsia="Times New Roman" w:hAnsi="Franklin Gothic Book" w:cs="Arial"/>
          <w:lang w:eastAsia="pl-PL"/>
        </w:rPr>
        <w:tab/>
      </w:r>
      <w:r>
        <w:rPr>
          <w:rFonts w:ascii="Franklin Gothic Book" w:eastAsia="Times New Roman" w:hAnsi="Franklin Gothic Book" w:cs="Arial"/>
          <w:lang w:eastAsia="pl-PL"/>
        </w:rPr>
        <w:tab/>
      </w:r>
      <w:r>
        <w:rPr>
          <w:rFonts w:ascii="Franklin Gothic Book" w:eastAsia="Times New Roman" w:hAnsi="Franklin Gothic Book" w:cs="Arial"/>
          <w:lang w:eastAsia="pl-PL"/>
        </w:rPr>
        <w:tab/>
      </w:r>
      <w:r w:rsidRPr="00990A43">
        <w:rPr>
          <w:rFonts w:ascii="Franklin Gothic Book" w:eastAsia="Times New Roman" w:hAnsi="Franklin Gothic Book" w:cs="Arial"/>
          <w:lang w:eastAsia="pl-PL"/>
        </w:rPr>
        <w:t>735 obr/min</w:t>
      </w:r>
    </w:p>
    <w:p w14:paraId="5BA43416" w14:textId="77777777" w:rsidR="0050773A" w:rsidRDefault="0050773A" w:rsidP="0050773A">
      <w:pPr>
        <w:pStyle w:val="Akapitzlist"/>
        <w:tabs>
          <w:tab w:val="left" w:pos="284"/>
        </w:tabs>
        <w:spacing w:before="120" w:after="120" w:line="23" w:lineRule="atLeast"/>
        <w:ind w:left="786"/>
        <w:contextualSpacing w:val="0"/>
        <w:jc w:val="both"/>
        <w:rPr>
          <w:rFonts w:ascii="Franklin Gothic Book" w:hAnsi="Franklin Gothic Book" w:cs="Arial"/>
          <w:b/>
          <w:sz w:val="22"/>
          <w:szCs w:val="22"/>
        </w:rPr>
      </w:pPr>
    </w:p>
    <w:p w14:paraId="456F1299" w14:textId="77777777" w:rsidR="0050773A" w:rsidRDefault="0050773A" w:rsidP="0050773A">
      <w:pPr>
        <w:pStyle w:val="Akapitzlist"/>
        <w:tabs>
          <w:tab w:val="left" w:pos="284"/>
        </w:tabs>
        <w:spacing w:before="120" w:after="120" w:line="23" w:lineRule="atLeast"/>
        <w:ind w:left="786"/>
        <w:contextualSpacing w:val="0"/>
        <w:jc w:val="both"/>
        <w:rPr>
          <w:rFonts w:ascii="Franklin Gothic Book" w:hAnsi="Franklin Gothic Book" w:cs="Arial"/>
          <w:b/>
          <w:sz w:val="22"/>
          <w:szCs w:val="22"/>
        </w:rPr>
      </w:pPr>
      <w:r>
        <w:rPr>
          <w:rFonts w:ascii="Franklin Gothic Book" w:hAnsi="Franklin Gothic Book" w:cstheme="minorHAnsi"/>
          <w:b/>
          <w:noProof/>
          <w:color w:val="000000"/>
        </w:rPr>
        <w:lastRenderedPageBreak/>
        <w:drawing>
          <wp:inline distT="0" distB="0" distL="0" distR="0" wp14:anchorId="51E9F709" wp14:editId="17B6ED5D">
            <wp:extent cx="5019924" cy="4359859"/>
            <wp:effectExtent l="0" t="0" r="0" b="31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8062" cy="4366927"/>
                    </a:xfrm>
                    <a:prstGeom prst="rect">
                      <a:avLst/>
                    </a:prstGeom>
                    <a:noFill/>
                    <a:ln>
                      <a:noFill/>
                    </a:ln>
                  </pic:spPr>
                </pic:pic>
              </a:graphicData>
            </a:graphic>
          </wp:inline>
        </w:drawing>
      </w:r>
    </w:p>
    <w:p w14:paraId="512952EB" w14:textId="77777777" w:rsidR="0050773A" w:rsidRDefault="0050773A" w:rsidP="0050773A">
      <w:pPr>
        <w:pStyle w:val="Akapitzlist"/>
        <w:tabs>
          <w:tab w:val="left" w:pos="284"/>
        </w:tabs>
        <w:spacing w:before="120" w:after="120" w:line="23" w:lineRule="atLeast"/>
        <w:ind w:left="786"/>
        <w:contextualSpacing w:val="0"/>
        <w:jc w:val="both"/>
        <w:rPr>
          <w:rFonts w:ascii="Franklin Gothic Book" w:hAnsi="Franklin Gothic Book" w:cs="Arial"/>
          <w:b/>
          <w:sz w:val="22"/>
          <w:szCs w:val="22"/>
        </w:rPr>
      </w:pPr>
    </w:p>
    <w:p w14:paraId="395EEB52" w14:textId="77777777" w:rsidR="0050773A" w:rsidRPr="002B6BF8" w:rsidRDefault="0050773A" w:rsidP="0050773A">
      <w:pPr>
        <w:pStyle w:val="Akapitzlist"/>
        <w:tabs>
          <w:tab w:val="left" w:pos="284"/>
        </w:tabs>
        <w:spacing w:before="120" w:after="120" w:line="23" w:lineRule="atLeast"/>
        <w:ind w:left="786"/>
        <w:contextualSpacing w:val="0"/>
        <w:jc w:val="center"/>
        <w:rPr>
          <w:rFonts w:ascii="Franklin Gothic Book" w:hAnsi="Franklin Gothic Book" w:cs="Arial"/>
          <w:sz w:val="22"/>
          <w:szCs w:val="22"/>
        </w:rPr>
      </w:pPr>
      <w:r w:rsidRPr="002B6BF8">
        <w:rPr>
          <w:rFonts w:ascii="Franklin Gothic Book" w:hAnsi="Franklin Gothic Book" w:cs="Arial"/>
          <w:sz w:val="22"/>
          <w:szCs w:val="22"/>
        </w:rPr>
        <w:t>Młyn MKM-33</w:t>
      </w:r>
    </w:p>
    <w:p w14:paraId="09767C7D" w14:textId="77777777" w:rsidR="0050773A" w:rsidRPr="004D0E46" w:rsidRDefault="0050773A" w:rsidP="0050773A">
      <w:pPr>
        <w:tabs>
          <w:tab w:val="left" w:pos="284"/>
        </w:tabs>
        <w:spacing w:before="120" w:after="120" w:line="23" w:lineRule="atLeast"/>
        <w:jc w:val="both"/>
        <w:rPr>
          <w:rFonts w:ascii="Franklin Gothic Book" w:hAnsi="Franklin Gothic Book" w:cs="Arial"/>
          <w:b/>
        </w:rPr>
      </w:pPr>
    </w:p>
    <w:p w14:paraId="219276C4" w14:textId="77777777" w:rsidR="0050773A" w:rsidRDefault="0050773A" w:rsidP="0050773A">
      <w:pPr>
        <w:pStyle w:val="Akapitzlist"/>
        <w:tabs>
          <w:tab w:val="left" w:pos="284"/>
        </w:tabs>
        <w:spacing w:before="120" w:after="120" w:line="23" w:lineRule="atLeast"/>
        <w:ind w:left="786"/>
        <w:contextualSpacing w:val="0"/>
        <w:jc w:val="both"/>
        <w:rPr>
          <w:rFonts w:ascii="Franklin Gothic Book" w:hAnsi="Franklin Gothic Book" w:cs="Arial"/>
          <w:b/>
          <w:sz w:val="22"/>
          <w:szCs w:val="22"/>
        </w:rPr>
      </w:pPr>
      <w:r>
        <w:rPr>
          <w:rFonts w:ascii="Franklin Gothic Book" w:hAnsi="Franklin Gothic Book" w:cstheme="minorHAnsi"/>
          <w:b/>
          <w:noProof/>
          <w:color w:val="000000"/>
          <w:sz w:val="22"/>
          <w:szCs w:val="22"/>
        </w:rPr>
        <w:lastRenderedPageBreak/>
        <w:drawing>
          <wp:inline distT="0" distB="0" distL="0" distR="0" wp14:anchorId="5FBCBB23" wp14:editId="666409F3">
            <wp:extent cx="5760720" cy="42976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297680"/>
                    </a:xfrm>
                    <a:prstGeom prst="rect">
                      <a:avLst/>
                    </a:prstGeom>
                    <a:noFill/>
                    <a:ln>
                      <a:noFill/>
                    </a:ln>
                  </pic:spPr>
                </pic:pic>
              </a:graphicData>
            </a:graphic>
          </wp:inline>
        </w:drawing>
      </w:r>
    </w:p>
    <w:p w14:paraId="0AE30F41" w14:textId="77777777" w:rsidR="0050773A" w:rsidRDefault="0050773A" w:rsidP="0050773A">
      <w:pPr>
        <w:pStyle w:val="Akapitzlist"/>
        <w:tabs>
          <w:tab w:val="left" w:pos="284"/>
        </w:tabs>
        <w:spacing w:before="120" w:after="120" w:line="23" w:lineRule="atLeast"/>
        <w:ind w:left="786"/>
        <w:contextualSpacing w:val="0"/>
        <w:jc w:val="both"/>
        <w:rPr>
          <w:rFonts w:ascii="Franklin Gothic Book" w:hAnsi="Franklin Gothic Book" w:cs="Arial"/>
          <w:b/>
          <w:sz w:val="22"/>
          <w:szCs w:val="22"/>
        </w:rPr>
      </w:pPr>
    </w:p>
    <w:p w14:paraId="43CCE01E" w14:textId="77777777" w:rsidR="0050773A" w:rsidRPr="004D0E46" w:rsidRDefault="0050773A" w:rsidP="0050773A">
      <w:pPr>
        <w:pStyle w:val="Akapitzlist"/>
        <w:spacing w:before="120" w:after="120" w:line="23" w:lineRule="atLeast"/>
        <w:ind w:left="999"/>
        <w:contextualSpacing w:val="0"/>
        <w:jc w:val="center"/>
        <w:rPr>
          <w:rFonts w:ascii="Franklin Gothic Book" w:hAnsi="Franklin Gothic Book" w:cstheme="minorHAnsi"/>
          <w:color w:val="000000"/>
          <w:sz w:val="22"/>
          <w:szCs w:val="22"/>
        </w:rPr>
      </w:pPr>
      <w:r w:rsidRPr="004D0E46">
        <w:rPr>
          <w:rFonts w:ascii="Franklin Gothic Book" w:hAnsi="Franklin Gothic Book" w:cstheme="minorHAnsi"/>
          <w:color w:val="000000"/>
          <w:sz w:val="22"/>
          <w:szCs w:val="22"/>
        </w:rPr>
        <w:t>Odsiewacz młyna</w:t>
      </w:r>
      <w:r>
        <w:rPr>
          <w:rFonts w:ascii="Franklin Gothic Book" w:hAnsi="Franklin Gothic Book" w:cstheme="minorHAnsi"/>
          <w:color w:val="000000"/>
          <w:sz w:val="22"/>
          <w:szCs w:val="22"/>
        </w:rPr>
        <w:t xml:space="preserve"> MKM-33</w:t>
      </w:r>
    </w:p>
    <w:p w14:paraId="25BEBEE2" w14:textId="77777777" w:rsidR="0050773A" w:rsidRDefault="0050773A" w:rsidP="0050773A">
      <w:pPr>
        <w:pStyle w:val="Akapitzlist"/>
        <w:tabs>
          <w:tab w:val="left" w:pos="284"/>
        </w:tabs>
        <w:spacing w:before="120" w:after="120" w:line="23" w:lineRule="atLeast"/>
        <w:ind w:left="786"/>
        <w:contextualSpacing w:val="0"/>
        <w:jc w:val="both"/>
        <w:rPr>
          <w:rFonts w:ascii="Franklin Gothic Book" w:hAnsi="Franklin Gothic Book" w:cs="Arial"/>
          <w:b/>
          <w:sz w:val="22"/>
          <w:szCs w:val="22"/>
        </w:rPr>
      </w:pPr>
    </w:p>
    <w:p w14:paraId="21ADB1BB" w14:textId="77777777" w:rsidR="0050773A" w:rsidRDefault="0050773A" w:rsidP="0050773A">
      <w:pPr>
        <w:pStyle w:val="Akapitzlist"/>
        <w:tabs>
          <w:tab w:val="left" w:pos="284"/>
        </w:tabs>
        <w:spacing w:before="120" w:after="120" w:line="23" w:lineRule="atLeast"/>
        <w:ind w:left="786"/>
        <w:contextualSpacing w:val="0"/>
        <w:jc w:val="center"/>
        <w:rPr>
          <w:rFonts w:ascii="Franklin Gothic Book" w:hAnsi="Franklin Gothic Book" w:cs="Arial"/>
          <w:b/>
          <w:sz w:val="22"/>
          <w:szCs w:val="22"/>
        </w:rPr>
      </w:pPr>
      <w:r>
        <w:rPr>
          <w:rFonts w:ascii="Franklin Gothic Book" w:hAnsi="Franklin Gothic Book" w:cstheme="minorHAnsi"/>
          <w:b/>
          <w:noProof/>
          <w:color w:val="000000"/>
          <w:sz w:val="22"/>
          <w:szCs w:val="22"/>
        </w:rPr>
        <w:drawing>
          <wp:inline distT="0" distB="0" distL="0" distR="0" wp14:anchorId="26DEA01F" wp14:editId="45B18DDE">
            <wp:extent cx="5760720" cy="256032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560320"/>
                    </a:xfrm>
                    <a:prstGeom prst="rect">
                      <a:avLst/>
                    </a:prstGeom>
                    <a:noFill/>
                    <a:ln>
                      <a:noFill/>
                    </a:ln>
                  </pic:spPr>
                </pic:pic>
              </a:graphicData>
            </a:graphic>
          </wp:inline>
        </w:drawing>
      </w:r>
    </w:p>
    <w:p w14:paraId="1F880D4E" w14:textId="77777777" w:rsidR="0050773A" w:rsidRDefault="0050773A" w:rsidP="0050773A">
      <w:pPr>
        <w:pStyle w:val="Akapitzlist"/>
        <w:tabs>
          <w:tab w:val="left" w:pos="284"/>
        </w:tabs>
        <w:spacing w:before="120" w:after="120" w:line="23" w:lineRule="atLeast"/>
        <w:ind w:left="786"/>
        <w:contextualSpacing w:val="0"/>
        <w:jc w:val="center"/>
        <w:rPr>
          <w:rFonts w:ascii="Franklin Gothic Book" w:hAnsi="Franklin Gothic Book" w:cstheme="minorHAnsi"/>
          <w:color w:val="000000"/>
          <w:sz w:val="22"/>
          <w:szCs w:val="22"/>
        </w:rPr>
      </w:pPr>
      <w:r w:rsidRPr="009F7DEA">
        <w:rPr>
          <w:rFonts w:ascii="Franklin Gothic Book" w:hAnsi="Franklin Gothic Book" w:cstheme="minorHAnsi"/>
          <w:color w:val="000000"/>
          <w:sz w:val="22"/>
          <w:szCs w:val="22"/>
        </w:rPr>
        <w:t>Głowica wylotowa odsiewacza</w:t>
      </w:r>
    </w:p>
    <w:p w14:paraId="41732FEB" w14:textId="77777777" w:rsidR="0050773A" w:rsidRDefault="0050773A" w:rsidP="0050773A">
      <w:pPr>
        <w:pStyle w:val="Akapitzlist"/>
        <w:tabs>
          <w:tab w:val="left" w:pos="284"/>
        </w:tabs>
        <w:spacing w:before="120" w:after="120" w:line="23" w:lineRule="atLeast"/>
        <w:ind w:left="786"/>
        <w:contextualSpacing w:val="0"/>
        <w:jc w:val="both"/>
        <w:rPr>
          <w:rFonts w:ascii="Franklin Gothic Book" w:hAnsi="Franklin Gothic Book" w:cs="Arial"/>
          <w:b/>
          <w:sz w:val="22"/>
          <w:szCs w:val="22"/>
        </w:rPr>
      </w:pPr>
    </w:p>
    <w:p w14:paraId="7B022841" w14:textId="77777777" w:rsidR="0050773A" w:rsidRDefault="0050773A" w:rsidP="0050773A">
      <w:pPr>
        <w:pStyle w:val="Akapitzlist"/>
        <w:tabs>
          <w:tab w:val="left" w:pos="284"/>
        </w:tabs>
        <w:spacing w:before="120" w:after="120" w:line="23" w:lineRule="atLeast"/>
        <w:ind w:left="786"/>
        <w:contextualSpacing w:val="0"/>
        <w:jc w:val="both"/>
        <w:rPr>
          <w:rFonts w:ascii="Franklin Gothic Book" w:hAnsi="Franklin Gothic Book" w:cs="Arial"/>
          <w:b/>
          <w:sz w:val="22"/>
          <w:szCs w:val="22"/>
        </w:rPr>
      </w:pPr>
    </w:p>
    <w:p w14:paraId="1CCF364F" w14:textId="77777777" w:rsidR="0050773A" w:rsidRDefault="0050773A" w:rsidP="0050773A">
      <w:pPr>
        <w:pStyle w:val="Akapitzlist"/>
        <w:tabs>
          <w:tab w:val="left" w:pos="284"/>
        </w:tabs>
        <w:spacing w:before="120" w:after="120" w:line="23" w:lineRule="atLeast"/>
        <w:ind w:left="786"/>
        <w:contextualSpacing w:val="0"/>
        <w:jc w:val="both"/>
        <w:rPr>
          <w:rFonts w:ascii="Franklin Gothic Book" w:hAnsi="Franklin Gothic Book" w:cs="Arial"/>
          <w:b/>
          <w:sz w:val="22"/>
          <w:szCs w:val="22"/>
        </w:rPr>
      </w:pPr>
    </w:p>
    <w:p w14:paraId="54632F5E" w14:textId="77777777" w:rsidR="0050773A" w:rsidRDefault="0050773A" w:rsidP="0050773A">
      <w:pPr>
        <w:pStyle w:val="Akapitzlist"/>
        <w:tabs>
          <w:tab w:val="left" w:pos="284"/>
        </w:tabs>
        <w:spacing w:before="120" w:after="120" w:line="23" w:lineRule="atLeast"/>
        <w:ind w:left="786"/>
        <w:contextualSpacing w:val="0"/>
        <w:jc w:val="both"/>
        <w:rPr>
          <w:rFonts w:ascii="Franklin Gothic Book" w:hAnsi="Franklin Gothic Book" w:cs="Arial"/>
          <w:b/>
          <w:sz w:val="22"/>
          <w:szCs w:val="22"/>
        </w:rPr>
      </w:pPr>
      <w:r>
        <w:rPr>
          <w:rFonts w:ascii="Franklin Gothic Book" w:hAnsi="Franklin Gothic Book" w:cstheme="minorHAnsi"/>
          <w:b/>
          <w:noProof/>
          <w:color w:val="000000"/>
          <w:sz w:val="22"/>
          <w:szCs w:val="22"/>
        </w:rPr>
        <w:lastRenderedPageBreak/>
        <w:drawing>
          <wp:inline distT="0" distB="0" distL="0" distR="0" wp14:anchorId="479C57DD" wp14:editId="53E3876F">
            <wp:extent cx="5755640" cy="5520055"/>
            <wp:effectExtent l="0" t="0" r="0" b="444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5640" cy="5520055"/>
                    </a:xfrm>
                    <a:prstGeom prst="rect">
                      <a:avLst/>
                    </a:prstGeom>
                    <a:noFill/>
                    <a:ln>
                      <a:noFill/>
                    </a:ln>
                  </pic:spPr>
                </pic:pic>
              </a:graphicData>
            </a:graphic>
          </wp:inline>
        </w:drawing>
      </w:r>
    </w:p>
    <w:p w14:paraId="7C1D0B9A" w14:textId="77777777" w:rsidR="0050773A" w:rsidRDefault="0050773A" w:rsidP="0050773A">
      <w:pPr>
        <w:pStyle w:val="Akapitzlist"/>
        <w:tabs>
          <w:tab w:val="left" w:pos="284"/>
        </w:tabs>
        <w:spacing w:before="120" w:after="120" w:line="23" w:lineRule="atLeast"/>
        <w:ind w:left="786"/>
        <w:contextualSpacing w:val="0"/>
        <w:jc w:val="center"/>
        <w:rPr>
          <w:rFonts w:ascii="Franklin Gothic Book" w:hAnsi="Franklin Gothic Book" w:cstheme="minorHAnsi"/>
          <w:color w:val="000000"/>
          <w:sz w:val="22"/>
          <w:szCs w:val="22"/>
        </w:rPr>
      </w:pPr>
      <w:r w:rsidRPr="009F7DEA">
        <w:rPr>
          <w:rFonts w:ascii="Franklin Gothic Book" w:hAnsi="Franklin Gothic Book" w:cstheme="minorHAnsi"/>
          <w:color w:val="000000"/>
          <w:sz w:val="22"/>
          <w:szCs w:val="22"/>
        </w:rPr>
        <w:t>Głowica wylotowa odsiewacza</w:t>
      </w:r>
    </w:p>
    <w:p w14:paraId="015306B7" w14:textId="77777777" w:rsidR="0050773A" w:rsidRPr="004D0E46" w:rsidRDefault="0050773A" w:rsidP="0050773A">
      <w:pPr>
        <w:pStyle w:val="Akapitzlist"/>
        <w:tabs>
          <w:tab w:val="left" w:pos="284"/>
        </w:tabs>
        <w:spacing w:before="120" w:after="120" w:line="23" w:lineRule="atLeast"/>
        <w:ind w:left="786"/>
        <w:contextualSpacing w:val="0"/>
        <w:jc w:val="both"/>
        <w:rPr>
          <w:rFonts w:ascii="Franklin Gothic Book" w:hAnsi="Franklin Gothic Book" w:cs="Arial"/>
          <w:sz w:val="22"/>
          <w:szCs w:val="22"/>
        </w:rPr>
      </w:pPr>
    </w:p>
    <w:p w14:paraId="69354004" w14:textId="77777777" w:rsidR="0050773A" w:rsidRDefault="0050773A" w:rsidP="0050773A">
      <w:pPr>
        <w:pStyle w:val="Akapitzlist"/>
        <w:tabs>
          <w:tab w:val="left" w:pos="284"/>
        </w:tabs>
        <w:spacing w:before="120" w:after="120" w:line="23" w:lineRule="atLeast"/>
        <w:ind w:left="786"/>
        <w:contextualSpacing w:val="0"/>
        <w:jc w:val="both"/>
        <w:rPr>
          <w:rFonts w:ascii="Franklin Gothic Book" w:hAnsi="Franklin Gothic Book" w:cs="Arial"/>
          <w:b/>
          <w:sz w:val="22"/>
          <w:szCs w:val="22"/>
        </w:rPr>
      </w:pPr>
      <w:r>
        <w:rPr>
          <w:rFonts w:ascii="Franklin Gothic Book" w:hAnsi="Franklin Gothic Book" w:cstheme="minorHAnsi"/>
          <w:b/>
          <w:noProof/>
          <w:color w:val="000000"/>
          <w:sz w:val="22"/>
          <w:szCs w:val="22"/>
        </w:rPr>
        <w:lastRenderedPageBreak/>
        <w:drawing>
          <wp:inline distT="0" distB="0" distL="0" distR="0" wp14:anchorId="5ACF9878" wp14:editId="69192A0E">
            <wp:extent cx="5749925" cy="3679825"/>
            <wp:effectExtent l="0" t="0" r="317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9925" cy="3679825"/>
                    </a:xfrm>
                    <a:prstGeom prst="rect">
                      <a:avLst/>
                    </a:prstGeom>
                    <a:noFill/>
                    <a:ln>
                      <a:noFill/>
                    </a:ln>
                  </pic:spPr>
                </pic:pic>
              </a:graphicData>
            </a:graphic>
          </wp:inline>
        </w:drawing>
      </w:r>
    </w:p>
    <w:p w14:paraId="3AE5D9BB" w14:textId="77777777" w:rsidR="0050773A" w:rsidRPr="004D0E46" w:rsidRDefault="0050773A" w:rsidP="0050773A">
      <w:pPr>
        <w:pStyle w:val="Akapitzlist"/>
        <w:tabs>
          <w:tab w:val="left" w:pos="284"/>
        </w:tabs>
        <w:spacing w:before="120" w:after="120" w:line="23" w:lineRule="atLeast"/>
        <w:ind w:left="786"/>
        <w:contextualSpacing w:val="0"/>
        <w:jc w:val="center"/>
        <w:rPr>
          <w:rFonts w:ascii="Franklin Gothic Book" w:hAnsi="Franklin Gothic Book" w:cs="Arial"/>
          <w:sz w:val="22"/>
          <w:szCs w:val="22"/>
        </w:rPr>
      </w:pPr>
      <w:r w:rsidRPr="004D0E46">
        <w:rPr>
          <w:rFonts w:ascii="Franklin Gothic Book" w:hAnsi="Franklin Gothic Book" w:cs="Arial"/>
          <w:sz w:val="22"/>
          <w:szCs w:val="22"/>
        </w:rPr>
        <w:t>Pyłoprzewody nad młynem MKM-33</w:t>
      </w:r>
    </w:p>
    <w:p w14:paraId="1EDEBF0A" w14:textId="77777777" w:rsidR="0050773A" w:rsidRDefault="0050773A" w:rsidP="0050773A">
      <w:pPr>
        <w:pStyle w:val="Akapitzlist"/>
        <w:tabs>
          <w:tab w:val="left" w:pos="284"/>
        </w:tabs>
        <w:spacing w:before="120" w:after="120" w:line="23" w:lineRule="atLeast"/>
        <w:ind w:left="786"/>
        <w:contextualSpacing w:val="0"/>
        <w:jc w:val="both"/>
        <w:rPr>
          <w:rFonts w:ascii="Franklin Gothic Book" w:hAnsi="Franklin Gothic Book" w:cs="Arial"/>
          <w:b/>
          <w:sz w:val="22"/>
          <w:szCs w:val="22"/>
        </w:rPr>
      </w:pPr>
    </w:p>
    <w:p w14:paraId="3F8F555B" w14:textId="07BE1CF0" w:rsidR="0050773A" w:rsidRPr="00C5298C" w:rsidRDefault="0050773A" w:rsidP="00C5298C">
      <w:pPr>
        <w:tabs>
          <w:tab w:val="left" w:pos="284"/>
        </w:tabs>
        <w:spacing w:before="120" w:after="120" w:line="23" w:lineRule="atLeast"/>
        <w:jc w:val="both"/>
        <w:rPr>
          <w:rFonts w:ascii="Franklin Gothic Book" w:hAnsi="Franklin Gothic Book" w:cs="Arial"/>
          <w:b/>
        </w:rPr>
      </w:pPr>
      <w:r w:rsidRPr="00C5298C">
        <w:rPr>
          <w:rFonts w:ascii="Franklin Gothic Book" w:hAnsi="Franklin Gothic Book" w:cs="Arial"/>
          <w:b/>
        </w:rPr>
        <w:t xml:space="preserve">Przekładnia młyna MkM-33 </w:t>
      </w:r>
    </w:p>
    <w:p w14:paraId="78CA5F3E" w14:textId="77777777" w:rsidR="0050773A" w:rsidRPr="00C5298C" w:rsidRDefault="0050773A" w:rsidP="00C5298C">
      <w:pPr>
        <w:tabs>
          <w:tab w:val="left" w:pos="284"/>
        </w:tabs>
        <w:spacing w:before="120" w:after="120" w:line="23" w:lineRule="atLeast"/>
        <w:jc w:val="both"/>
        <w:rPr>
          <w:rFonts w:ascii="Franklin Gothic Book" w:hAnsi="Franklin Gothic Book" w:cs="Arial"/>
        </w:rPr>
      </w:pPr>
      <w:r w:rsidRPr="00C5298C">
        <w:rPr>
          <w:rFonts w:ascii="Franklin Gothic Book" w:hAnsi="Franklin Gothic Book" w:cs="Arial"/>
        </w:rPr>
        <w:t xml:space="preserve">Młyny typu MKM-33 wyposażone są przekładnie zgodnie z poniższą tabelą : </w:t>
      </w:r>
    </w:p>
    <w:tbl>
      <w:tblPr>
        <w:tblStyle w:val="Tabela-Siatka"/>
        <w:tblW w:w="0" w:type="auto"/>
        <w:tblLook w:val="04A0" w:firstRow="1" w:lastRow="0" w:firstColumn="1" w:lastColumn="0" w:noHBand="0" w:noVBand="1"/>
      </w:tblPr>
      <w:tblGrid>
        <w:gridCol w:w="3015"/>
        <w:gridCol w:w="4530"/>
      </w:tblGrid>
      <w:tr w:rsidR="0050773A" w14:paraId="336C64BE" w14:textId="77777777" w:rsidTr="00C5298C">
        <w:tc>
          <w:tcPr>
            <w:tcW w:w="3015" w:type="dxa"/>
          </w:tcPr>
          <w:p w14:paraId="06B4CFE7" w14:textId="77777777" w:rsidR="0050773A" w:rsidRDefault="0050773A" w:rsidP="005221CD">
            <w:pPr>
              <w:pStyle w:val="Akapitzlist"/>
              <w:spacing w:before="120" w:after="120" w:line="23" w:lineRule="atLeast"/>
              <w:ind w:left="0"/>
              <w:contextualSpacing w:val="0"/>
              <w:jc w:val="both"/>
              <w:rPr>
                <w:rFonts w:ascii="Franklin Gothic Book" w:hAnsi="Franklin Gothic Book" w:cstheme="minorHAnsi"/>
                <w:color w:val="000000"/>
                <w:sz w:val="22"/>
                <w:szCs w:val="22"/>
              </w:rPr>
            </w:pPr>
            <w:r>
              <w:rPr>
                <w:rFonts w:ascii="Franklin Gothic Book" w:hAnsi="Franklin Gothic Book" w:cstheme="minorHAnsi"/>
                <w:color w:val="000000"/>
                <w:sz w:val="22"/>
                <w:szCs w:val="22"/>
              </w:rPr>
              <w:t xml:space="preserve">Przekładnia </w:t>
            </w:r>
          </w:p>
        </w:tc>
        <w:tc>
          <w:tcPr>
            <w:tcW w:w="4530" w:type="dxa"/>
          </w:tcPr>
          <w:p w14:paraId="6198867D" w14:textId="77777777" w:rsidR="0050773A" w:rsidRDefault="0050773A" w:rsidP="005221CD">
            <w:pPr>
              <w:pStyle w:val="Akapitzlist"/>
              <w:spacing w:before="120" w:after="120" w:line="23" w:lineRule="atLeast"/>
              <w:ind w:left="0"/>
              <w:contextualSpacing w:val="0"/>
              <w:jc w:val="center"/>
              <w:rPr>
                <w:rFonts w:ascii="Franklin Gothic Book" w:hAnsi="Franklin Gothic Book" w:cstheme="minorHAnsi"/>
                <w:color w:val="000000"/>
                <w:sz w:val="22"/>
                <w:szCs w:val="22"/>
              </w:rPr>
            </w:pPr>
            <w:r>
              <w:rPr>
                <w:rFonts w:ascii="Franklin Gothic Book" w:hAnsi="Franklin Gothic Book" w:cstheme="minorHAnsi"/>
                <w:color w:val="000000"/>
                <w:sz w:val="22"/>
                <w:szCs w:val="22"/>
              </w:rPr>
              <w:t>Młyn</w:t>
            </w:r>
          </w:p>
        </w:tc>
      </w:tr>
      <w:tr w:rsidR="0050773A" w14:paraId="1BD4967D" w14:textId="77777777" w:rsidTr="00C5298C">
        <w:tc>
          <w:tcPr>
            <w:tcW w:w="3015" w:type="dxa"/>
          </w:tcPr>
          <w:p w14:paraId="6061A61D" w14:textId="77777777" w:rsidR="0050773A" w:rsidRDefault="0050773A" w:rsidP="00C5298C">
            <w:pPr>
              <w:pStyle w:val="Akapitzlist"/>
              <w:spacing w:before="120" w:after="120" w:line="23" w:lineRule="atLeast"/>
              <w:ind w:left="0"/>
              <w:contextualSpacing w:val="0"/>
              <w:rPr>
                <w:rFonts w:ascii="Franklin Gothic Book" w:hAnsi="Franklin Gothic Book" w:cstheme="minorHAnsi"/>
                <w:color w:val="000000"/>
                <w:sz w:val="22"/>
                <w:szCs w:val="22"/>
              </w:rPr>
            </w:pPr>
            <w:r>
              <w:rPr>
                <w:rFonts w:ascii="Franklin Gothic Book" w:hAnsi="Franklin Gothic Book" w:cstheme="minorHAnsi"/>
                <w:color w:val="000000"/>
                <w:sz w:val="22"/>
                <w:szCs w:val="22"/>
              </w:rPr>
              <w:t xml:space="preserve">Planetarna typ. WPU-15PK-1 </w:t>
            </w:r>
          </w:p>
        </w:tc>
        <w:tc>
          <w:tcPr>
            <w:tcW w:w="4530" w:type="dxa"/>
          </w:tcPr>
          <w:p w14:paraId="1D2E7F41" w14:textId="77777777" w:rsidR="0050773A" w:rsidRDefault="0050773A" w:rsidP="005221CD">
            <w:pPr>
              <w:pStyle w:val="Akapitzlist"/>
              <w:spacing w:before="120" w:after="120" w:line="23" w:lineRule="atLeast"/>
              <w:ind w:left="0"/>
              <w:contextualSpacing w:val="0"/>
              <w:jc w:val="both"/>
              <w:rPr>
                <w:rFonts w:ascii="Franklin Gothic Book" w:hAnsi="Franklin Gothic Book" w:cstheme="minorHAnsi"/>
                <w:color w:val="000000"/>
                <w:sz w:val="22"/>
                <w:szCs w:val="22"/>
              </w:rPr>
            </w:pPr>
            <w:r>
              <w:rPr>
                <w:rFonts w:ascii="Franklin Gothic Book" w:hAnsi="Franklin Gothic Book" w:cstheme="minorHAnsi"/>
                <w:color w:val="000000"/>
                <w:sz w:val="22"/>
                <w:szCs w:val="22"/>
              </w:rPr>
              <w:t xml:space="preserve">2MW5 , 4MW3, 4MW6 , 6MW1 , 6MW5 , 7MW6 </w:t>
            </w:r>
          </w:p>
        </w:tc>
      </w:tr>
      <w:tr w:rsidR="0050773A" w14:paraId="01851E8B" w14:textId="77777777" w:rsidTr="00C5298C">
        <w:tc>
          <w:tcPr>
            <w:tcW w:w="3015" w:type="dxa"/>
          </w:tcPr>
          <w:p w14:paraId="459E03E4" w14:textId="77777777" w:rsidR="0050773A" w:rsidRDefault="0050773A" w:rsidP="005221CD">
            <w:pPr>
              <w:pStyle w:val="Akapitzlist"/>
              <w:spacing w:before="120" w:after="120" w:line="23" w:lineRule="atLeast"/>
              <w:ind w:left="0"/>
              <w:contextualSpacing w:val="0"/>
              <w:jc w:val="both"/>
              <w:rPr>
                <w:rFonts w:ascii="Franklin Gothic Book" w:hAnsi="Franklin Gothic Book" w:cstheme="minorHAnsi"/>
                <w:color w:val="000000"/>
                <w:sz w:val="22"/>
                <w:szCs w:val="22"/>
              </w:rPr>
            </w:pPr>
            <w:r>
              <w:rPr>
                <w:rFonts w:ascii="Franklin Gothic Book" w:hAnsi="Franklin Gothic Book" w:cstheme="minorHAnsi"/>
                <w:color w:val="000000"/>
                <w:sz w:val="22"/>
                <w:szCs w:val="22"/>
              </w:rPr>
              <w:t>Przekładnia 370 KW</w:t>
            </w:r>
          </w:p>
        </w:tc>
        <w:tc>
          <w:tcPr>
            <w:tcW w:w="4530" w:type="dxa"/>
          </w:tcPr>
          <w:p w14:paraId="5A080A6F" w14:textId="77777777" w:rsidR="0050773A" w:rsidRDefault="0050773A" w:rsidP="005221CD">
            <w:pPr>
              <w:pStyle w:val="Akapitzlist"/>
              <w:spacing w:before="120" w:after="120" w:line="23" w:lineRule="atLeast"/>
              <w:ind w:left="0"/>
              <w:contextualSpacing w:val="0"/>
              <w:jc w:val="both"/>
              <w:rPr>
                <w:rFonts w:ascii="Franklin Gothic Book" w:hAnsi="Franklin Gothic Book" w:cstheme="minorHAnsi"/>
                <w:color w:val="000000"/>
                <w:sz w:val="22"/>
                <w:szCs w:val="22"/>
              </w:rPr>
            </w:pPr>
            <w:r>
              <w:rPr>
                <w:rFonts w:ascii="Franklin Gothic Book" w:hAnsi="Franklin Gothic Book" w:cstheme="minorHAnsi"/>
                <w:color w:val="000000"/>
                <w:sz w:val="22"/>
                <w:szCs w:val="22"/>
              </w:rPr>
              <w:t>2MW1-6 (bez 2MW5 ) , , 3MW1-6, , 4MW1-6,(bez 4MW3, 6 ) 5MW1-6 , 6MW1-6(bez 6MW1, 6MW5) , 7MW1-6, (bez 7MW6 ),</w:t>
            </w:r>
          </w:p>
        </w:tc>
      </w:tr>
    </w:tbl>
    <w:p w14:paraId="6AF16248" w14:textId="77777777" w:rsidR="0050773A" w:rsidRPr="00A46533" w:rsidRDefault="0050773A" w:rsidP="0050773A">
      <w:pPr>
        <w:spacing w:before="120" w:after="120" w:line="23" w:lineRule="atLeast"/>
        <w:jc w:val="both"/>
        <w:rPr>
          <w:rFonts w:ascii="Franklin Gothic Book" w:hAnsi="Franklin Gothic Book" w:cstheme="minorHAnsi"/>
          <w:b/>
          <w:color w:val="000000"/>
        </w:rPr>
      </w:pPr>
      <w:r w:rsidRPr="00A46533">
        <w:rPr>
          <w:rFonts w:ascii="Franklin Gothic Book" w:hAnsi="Franklin Gothic Book" w:cstheme="minorHAnsi"/>
          <w:b/>
          <w:color w:val="000000"/>
        </w:rPr>
        <w:t>Przekładnia planetarna typu WPU-15PK-1</w:t>
      </w:r>
    </w:p>
    <w:p w14:paraId="49544F4E" w14:textId="77777777" w:rsidR="0050773A" w:rsidRPr="00225B7C" w:rsidRDefault="0050773A" w:rsidP="0050773A">
      <w:pPr>
        <w:pStyle w:val="Akapitzlist"/>
        <w:autoSpaceDE w:val="0"/>
        <w:autoSpaceDN w:val="0"/>
        <w:adjustRightInd w:val="0"/>
        <w:ind w:left="360"/>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Przekładnia stożkowo – planetarna typu WPU-15PK-1 przeznaczona jest do przenoszenia momentu obrotowego z elektrycznego silnika napędowego na młyn węglowy . Przekładnia składa się z zespołów :</w:t>
      </w:r>
    </w:p>
    <w:p w14:paraId="42733EF9" w14:textId="77777777" w:rsidR="0050773A" w:rsidRPr="00225B7C" w:rsidRDefault="0050773A" w:rsidP="0050773A">
      <w:pPr>
        <w:pStyle w:val="Akapitzlist"/>
        <w:autoSpaceDE w:val="0"/>
        <w:autoSpaceDN w:val="0"/>
        <w:adjustRightInd w:val="0"/>
        <w:ind w:left="360"/>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 zestawu kół zębatych,</w:t>
      </w:r>
    </w:p>
    <w:p w14:paraId="5A43B5EA" w14:textId="77777777" w:rsidR="0050773A" w:rsidRPr="00225B7C" w:rsidRDefault="0050773A" w:rsidP="0050773A">
      <w:pPr>
        <w:pStyle w:val="Akapitzlist"/>
        <w:autoSpaceDE w:val="0"/>
        <w:autoSpaceDN w:val="0"/>
        <w:adjustRightInd w:val="0"/>
        <w:ind w:left="360"/>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 ślizgowego łożyska oporowego,</w:t>
      </w:r>
    </w:p>
    <w:p w14:paraId="72A6BB94" w14:textId="77777777" w:rsidR="0050773A" w:rsidRPr="00225B7C" w:rsidRDefault="0050773A" w:rsidP="0050773A">
      <w:pPr>
        <w:pStyle w:val="Akapitzlist"/>
        <w:autoSpaceDE w:val="0"/>
        <w:autoSpaceDN w:val="0"/>
        <w:adjustRightInd w:val="0"/>
        <w:ind w:left="360"/>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 zestawu łożysk tocznych,</w:t>
      </w:r>
    </w:p>
    <w:p w14:paraId="01771A59" w14:textId="77777777" w:rsidR="0050773A" w:rsidRPr="00225B7C" w:rsidRDefault="0050773A" w:rsidP="0050773A">
      <w:pPr>
        <w:pStyle w:val="Akapitzlist"/>
        <w:autoSpaceDE w:val="0"/>
        <w:autoSpaceDN w:val="0"/>
        <w:adjustRightInd w:val="0"/>
        <w:ind w:left="360"/>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 korpusu przekładni,</w:t>
      </w:r>
    </w:p>
    <w:p w14:paraId="513A8C4B" w14:textId="77777777" w:rsidR="0050773A" w:rsidRPr="00225B7C" w:rsidRDefault="0050773A" w:rsidP="0050773A">
      <w:pPr>
        <w:pStyle w:val="Akapitzlist"/>
        <w:autoSpaceDE w:val="0"/>
        <w:autoSpaceDN w:val="0"/>
        <w:adjustRightInd w:val="0"/>
        <w:ind w:left="360"/>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 układu rurociągów wewnętrznych, doprowadzających olej do poszczególnych miejsc w przekładni,</w:t>
      </w:r>
    </w:p>
    <w:p w14:paraId="4E24E96C" w14:textId="77777777" w:rsidR="0050773A" w:rsidRPr="00225B7C" w:rsidRDefault="0050773A" w:rsidP="0050773A">
      <w:pPr>
        <w:pStyle w:val="Akapitzlist"/>
        <w:spacing w:before="120" w:after="120" w:line="23" w:lineRule="atLeast"/>
        <w:ind w:left="360"/>
        <w:contextualSpacing w:val="0"/>
        <w:jc w:val="both"/>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 wolnostojącego układu oleju smarnego (niskociśnieniowego)</w:t>
      </w:r>
    </w:p>
    <w:p w14:paraId="791BA0CF" w14:textId="0695E291" w:rsidR="0050773A" w:rsidRDefault="0050773A" w:rsidP="0050773A">
      <w:pPr>
        <w:pStyle w:val="Akapitzlist"/>
        <w:spacing w:before="120" w:after="120" w:line="23" w:lineRule="atLeast"/>
        <w:ind w:left="360"/>
        <w:contextualSpacing w:val="0"/>
        <w:jc w:val="both"/>
        <w:rPr>
          <w:rFonts w:ascii="Arial" w:hAnsi="Arial" w:cs="Arial"/>
          <w:sz w:val="22"/>
          <w:szCs w:val="22"/>
        </w:rPr>
      </w:pPr>
      <w:r w:rsidRPr="00225B7C">
        <w:rPr>
          <w:rFonts w:ascii="Franklin Gothic Book" w:hAnsi="Franklin Gothic Book" w:cstheme="minorHAnsi"/>
          <w:color w:val="000000"/>
          <w:sz w:val="22"/>
          <w:szCs w:val="22"/>
        </w:rPr>
        <w:t>- sprzęgła elastycznego typu 250ASO/MAAG-WR-04-Y</w:t>
      </w:r>
      <w:r>
        <w:rPr>
          <w:rFonts w:ascii="Franklin Gothic Book" w:hAnsi="Franklin Gothic Book" w:cstheme="minorHAnsi"/>
          <w:color w:val="000000"/>
          <w:sz w:val="22"/>
          <w:szCs w:val="22"/>
        </w:rPr>
        <w:t xml:space="preserve"> łączącego przekładnię z</w:t>
      </w:r>
      <w:r w:rsidR="001F64E1">
        <w:rPr>
          <w:rFonts w:ascii="Franklin Gothic Book" w:hAnsi="Franklin Gothic Book" w:cstheme="minorHAnsi"/>
          <w:color w:val="000000"/>
          <w:sz w:val="22"/>
          <w:szCs w:val="22"/>
        </w:rPr>
        <w:t xml:space="preserve"> </w:t>
      </w:r>
      <w:r w:rsidRPr="00225B7C">
        <w:rPr>
          <w:rFonts w:ascii="Franklin Gothic Book" w:hAnsi="Franklin Gothic Book" w:cstheme="minorHAnsi"/>
          <w:color w:val="000000"/>
          <w:sz w:val="22"/>
          <w:szCs w:val="22"/>
        </w:rPr>
        <w:t>elektrycznym silnikiem napędowym</w:t>
      </w:r>
      <w:r w:rsidRPr="006D4059">
        <w:rPr>
          <w:rFonts w:ascii="Arial" w:hAnsi="Arial" w:cs="Arial"/>
          <w:sz w:val="22"/>
          <w:szCs w:val="22"/>
        </w:rPr>
        <w:t>.</w:t>
      </w:r>
    </w:p>
    <w:p w14:paraId="33F51777" w14:textId="77777777" w:rsidR="0050773A" w:rsidRPr="00BE6C66" w:rsidRDefault="0050773A" w:rsidP="0050773A">
      <w:pPr>
        <w:spacing w:before="120" w:after="120" w:line="23" w:lineRule="atLeast"/>
        <w:jc w:val="both"/>
        <w:rPr>
          <w:rFonts w:ascii="Arial" w:hAnsi="Arial" w:cs="Arial"/>
          <w:color w:val="000000"/>
        </w:rPr>
      </w:pPr>
      <w:r w:rsidRPr="00BE6C66">
        <w:rPr>
          <w:rFonts w:ascii="Franklin Gothic Book" w:hAnsi="Franklin Gothic Book" w:cstheme="minorHAnsi"/>
          <w:color w:val="000000"/>
        </w:rPr>
        <w:t>Dane techniczne przekładni</w:t>
      </w:r>
      <w:r w:rsidRPr="00BE6C66">
        <w:rPr>
          <w:rFonts w:ascii="Arial" w:hAnsi="Arial" w:cs="Arial"/>
          <w:color w:val="000000"/>
        </w:rPr>
        <w:t xml:space="preserve"> : </w:t>
      </w:r>
    </w:p>
    <w:p w14:paraId="5C920A38" w14:textId="77777777" w:rsidR="0050773A" w:rsidRPr="00225B7C" w:rsidRDefault="0050773A" w:rsidP="0050773A">
      <w:pPr>
        <w:pStyle w:val="Akapitzlist"/>
        <w:numPr>
          <w:ilvl w:val="0"/>
          <w:numId w:val="8"/>
        </w:numPr>
        <w:autoSpaceDE w:val="0"/>
        <w:autoSpaceDN w:val="0"/>
        <w:adjustRightInd w:val="0"/>
        <w:ind w:left="1560" w:firstLine="240"/>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lastRenderedPageBreak/>
        <w:t>Przenoszona moc nominalna 400 kW</w:t>
      </w:r>
    </w:p>
    <w:p w14:paraId="699EE5F3" w14:textId="77777777" w:rsidR="0050773A" w:rsidRPr="00225B7C" w:rsidRDefault="0050773A" w:rsidP="0050773A">
      <w:pPr>
        <w:pStyle w:val="Akapitzlist"/>
        <w:numPr>
          <w:ilvl w:val="0"/>
          <w:numId w:val="8"/>
        </w:numPr>
        <w:autoSpaceDE w:val="0"/>
        <w:autoSpaceDN w:val="0"/>
        <w:adjustRightInd w:val="0"/>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Częstość obrotowa wału wejściowego 735 min-1</w:t>
      </w:r>
    </w:p>
    <w:p w14:paraId="0FE892CB" w14:textId="77777777" w:rsidR="0050773A" w:rsidRPr="00225B7C" w:rsidRDefault="0050773A" w:rsidP="0050773A">
      <w:pPr>
        <w:pStyle w:val="Akapitzlist"/>
        <w:numPr>
          <w:ilvl w:val="0"/>
          <w:numId w:val="8"/>
        </w:numPr>
        <w:autoSpaceDE w:val="0"/>
        <w:autoSpaceDN w:val="0"/>
        <w:adjustRightInd w:val="0"/>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Częstość obrotowa wału wyjściowego 33,1 min-1</w:t>
      </w:r>
    </w:p>
    <w:p w14:paraId="68541E5B" w14:textId="77777777" w:rsidR="0050773A" w:rsidRPr="00225B7C" w:rsidRDefault="0050773A" w:rsidP="0050773A">
      <w:pPr>
        <w:pStyle w:val="Akapitzlist"/>
        <w:numPr>
          <w:ilvl w:val="0"/>
          <w:numId w:val="8"/>
        </w:numPr>
        <w:autoSpaceDE w:val="0"/>
        <w:autoSpaceDN w:val="0"/>
        <w:adjustRightInd w:val="0"/>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Przełożenie przekładni 22,24</w:t>
      </w:r>
    </w:p>
    <w:p w14:paraId="7E1D7421" w14:textId="77777777" w:rsidR="0050773A" w:rsidRPr="00225B7C" w:rsidRDefault="0050773A" w:rsidP="0050773A">
      <w:pPr>
        <w:pStyle w:val="Akapitzlist"/>
        <w:numPr>
          <w:ilvl w:val="0"/>
          <w:numId w:val="8"/>
        </w:numPr>
        <w:autoSpaceDE w:val="0"/>
        <w:autoSpaceDN w:val="0"/>
        <w:adjustRightInd w:val="0"/>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Kierunek obrotów wału wejściowego (patrząc na czoło wału) prawy</w:t>
      </w:r>
    </w:p>
    <w:p w14:paraId="4AFD057B" w14:textId="77777777" w:rsidR="0050773A" w:rsidRPr="00225B7C" w:rsidRDefault="0050773A" w:rsidP="0050773A">
      <w:pPr>
        <w:pStyle w:val="Akapitzlist"/>
        <w:numPr>
          <w:ilvl w:val="0"/>
          <w:numId w:val="8"/>
        </w:numPr>
        <w:autoSpaceDE w:val="0"/>
        <w:autoSpaceDN w:val="0"/>
        <w:adjustRightInd w:val="0"/>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Kierunek obrotów wału wyjściowego(patrząc na czoło płyty nośnej) prawy</w:t>
      </w:r>
    </w:p>
    <w:p w14:paraId="67C8244F" w14:textId="77777777" w:rsidR="0050773A" w:rsidRPr="00225B7C" w:rsidRDefault="0050773A" w:rsidP="0050773A">
      <w:pPr>
        <w:pStyle w:val="Akapitzlist"/>
        <w:numPr>
          <w:ilvl w:val="0"/>
          <w:numId w:val="8"/>
        </w:numPr>
        <w:autoSpaceDE w:val="0"/>
        <w:autoSpaceDN w:val="0"/>
        <w:adjustRightInd w:val="0"/>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Poosiowe obciążenie wału wyjściowego:</w:t>
      </w:r>
    </w:p>
    <w:p w14:paraId="0425E8BC" w14:textId="77777777" w:rsidR="0050773A" w:rsidRPr="00225B7C" w:rsidRDefault="0050773A" w:rsidP="0050773A">
      <w:pPr>
        <w:pStyle w:val="Akapitzlist"/>
        <w:autoSpaceDE w:val="0"/>
        <w:autoSpaceDN w:val="0"/>
        <w:adjustRightInd w:val="0"/>
        <w:ind w:left="2160"/>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 xml:space="preserve"> - statyczne 1500 kN</w:t>
      </w:r>
    </w:p>
    <w:p w14:paraId="3D5E1557" w14:textId="77777777" w:rsidR="0050773A" w:rsidRPr="00225B7C" w:rsidRDefault="0050773A" w:rsidP="0050773A">
      <w:pPr>
        <w:pStyle w:val="Akapitzlist"/>
        <w:autoSpaceDE w:val="0"/>
        <w:autoSpaceDN w:val="0"/>
        <w:adjustRightInd w:val="0"/>
        <w:ind w:left="2160"/>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 xml:space="preserve"> - dynamiczne 3000 kN</w:t>
      </w:r>
    </w:p>
    <w:p w14:paraId="5D65886A" w14:textId="77777777" w:rsidR="0050773A" w:rsidRPr="00225B7C" w:rsidRDefault="0050773A" w:rsidP="0050773A">
      <w:pPr>
        <w:pStyle w:val="Akapitzlist"/>
        <w:numPr>
          <w:ilvl w:val="0"/>
          <w:numId w:val="8"/>
        </w:numPr>
        <w:autoSpaceDE w:val="0"/>
        <w:autoSpaceDN w:val="0"/>
        <w:adjustRightInd w:val="0"/>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Masa przekładni z ramą ze zbiornikiem</w:t>
      </w:r>
    </w:p>
    <w:p w14:paraId="1B2F343C" w14:textId="77777777" w:rsidR="0050773A" w:rsidRPr="00225B7C" w:rsidRDefault="0050773A" w:rsidP="0050773A">
      <w:pPr>
        <w:pStyle w:val="Akapitzlist"/>
        <w:autoSpaceDE w:val="0"/>
        <w:autoSpaceDN w:val="0"/>
        <w:adjustRightInd w:val="0"/>
        <w:ind w:left="2160"/>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(bez wolnostojącego układu olejowego, sprzęgła i oleju) ca 1335  kg</w:t>
      </w:r>
    </w:p>
    <w:p w14:paraId="7CF3A095" w14:textId="77777777" w:rsidR="0050773A" w:rsidRPr="006D4059" w:rsidRDefault="0050773A" w:rsidP="0050773A">
      <w:pPr>
        <w:pStyle w:val="Akapitzlist"/>
        <w:spacing w:before="120" w:after="120" w:line="23" w:lineRule="atLeast"/>
        <w:ind w:left="360"/>
        <w:contextualSpacing w:val="0"/>
        <w:jc w:val="both"/>
        <w:rPr>
          <w:rFonts w:ascii="Arial" w:hAnsi="Arial" w:cs="Arial"/>
          <w:color w:val="000000"/>
          <w:sz w:val="22"/>
          <w:szCs w:val="22"/>
        </w:rPr>
      </w:pPr>
    </w:p>
    <w:p w14:paraId="29647C93" w14:textId="77777777" w:rsidR="0050773A" w:rsidRPr="00B84102" w:rsidRDefault="0050773A" w:rsidP="0050773A">
      <w:pPr>
        <w:spacing w:before="120" w:after="120" w:line="23" w:lineRule="atLeast"/>
        <w:jc w:val="both"/>
        <w:rPr>
          <w:rFonts w:ascii="Arial" w:hAnsi="Arial" w:cs="Arial"/>
          <w:color w:val="000000"/>
        </w:rPr>
      </w:pPr>
      <w:r w:rsidRPr="00B84102">
        <w:rPr>
          <w:rFonts w:ascii="Franklin Gothic Book" w:hAnsi="Franklin Gothic Book" w:cstheme="minorHAnsi"/>
          <w:color w:val="000000"/>
        </w:rPr>
        <w:t>Dane  techniczne układu olejowego</w:t>
      </w:r>
      <w:r w:rsidRPr="00B84102">
        <w:rPr>
          <w:rFonts w:ascii="Arial" w:hAnsi="Arial" w:cs="Arial"/>
        </w:rPr>
        <w:t xml:space="preserve"> : </w:t>
      </w:r>
    </w:p>
    <w:p w14:paraId="0F0BE467" w14:textId="77777777" w:rsidR="0050773A" w:rsidRPr="00225B7C" w:rsidRDefault="0050773A" w:rsidP="0050773A">
      <w:pPr>
        <w:pStyle w:val="Akapitzlist"/>
        <w:numPr>
          <w:ilvl w:val="0"/>
          <w:numId w:val="9"/>
        </w:numPr>
        <w:spacing w:before="120" w:after="120" w:line="23" w:lineRule="atLeast"/>
        <w:contextualSpacing w:val="0"/>
        <w:jc w:val="both"/>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 xml:space="preserve">Wymagana lepkość oleju : ISO VG 320 </w:t>
      </w:r>
    </w:p>
    <w:p w14:paraId="56460474" w14:textId="77777777" w:rsidR="0050773A" w:rsidRPr="00225B7C" w:rsidRDefault="0050773A" w:rsidP="0050773A">
      <w:pPr>
        <w:pStyle w:val="Akapitzlist"/>
        <w:numPr>
          <w:ilvl w:val="0"/>
          <w:numId w:val="9"/>
        </w:numPr>
        <w:spacing w:before="120" w:after="120" w:line="23" w:lineRule="atLeast"/>
        <w:contextualSpacing w:val="0"/>
        <w:jc w:val="both"/>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 xml:space="preserve">Gatunek oleju: mineralny wg zaleceń Nr 9ATK600022 </w:t>
      </w:r>
    </w:p>
    <w:p w14:paraId="5725C974" w14:textId="77777777" w:rsidR="0050773A" w:rsidRPr="00225B7C" w:rsidRDefault="0050773A" w:rsidP="0050773A">
      <w:pPr>
        <w:pStyle w:val="Akapitzlist"/>
        <w:numPr>
          <w:ilvl w:val="0"/>
          <w:numId w:val="9"/>
        </w:numPr>
        <w:spacing w:before="120" w:after="120" w:line="23" w:lineRule="atLeast"/>
        <w:contextualSpacing w:val="0"/>
        <w:jc w:val="both"/>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Wydajność pompy głównej (oleju smarnego )  ca 145dm3/min</w:t>
      </w:r>
    </w:p>
    <w:p w14:paraId="5FAE55E2" w14:textId="77777777" w:rsidR="0050773A" w:rsidRPr="00225B7C" w:rsidRDefault="0050773A" w:rsidP="0050773A">
      <w:pPr>
        <w:pStyle w:val="Akapitzlist"/>
        <w:numPr>
          <w:ilvl w:val="0"/>
          <w:numId w:val="9"/>
        </w:numPr>
        <w:spacing w:before="120" w:after="120" w:line="23" w:lineRule="atLeast"/>
        <w:contextualSpacing w:val="0"/>
        <w:jc w:val="both"/>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Ilość oleju w obiegu :</w:t>
      </w:r>
    </w:p>
    <w:p w14:paraId="3E21AAC6" w14:textId="77777777" w:rsidR="0050773A" w:rsidRPr="00225B7C" w:rsidRDefault="0050773A" w:rsidP="0050773A">
      <w:pPr>
        <w:pStyle w:val="Akapitzlist"/>
        <w:spacing w:before="120" w:after="120" w:line="23" w:lineRule="atLeast"/>
        <w:ind w:left="2160"/>
        <w:contextualSpacing w:val="0"/>
        <w:jc w:val="both"/>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 ilość oleju w korpusie podczas pracy  ca 470 dm3</w:t>
      </w:r>
    </w:p>
    <w:p w14:paraId="2CA14872" w14:textId="77777777" w:rsidR="0050773A" w:rsidRPr="00225B7C" w:rsidRDefault="0050773A" w:rsidP="0050773A">
      <w:pPr>
        <w:pStyle w:val="Akapitzlist"/>
        <w:spacing w:before="120" w:after="120" w:line="23" w:lineRule="atLeast"/>
        <w:ind w:left="2160"/>
        <w:contextualSpacing w:val="0"/>
        <w:jc w:val="both"/>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 ilość oleju w komorze łożyska oporowego ca 84 dm3</w:t>
      </w:r>
    </w:p>
    <w:p w14:paraId="42650113" w14:textId="77777777" w:rsidR="0050773A" w:rsidRPr="00225B7C" w:rsidRDefault="0050773A" w:rsidP="0050773A">
      <w:pPr>
        <w:pStyle w:val="Akapitzlist"/>
        <w:numPr>
          <w:ilvl w:val="0"/>
          <w:numId w:val="9"/>
        </w:numPr>
        <w:spacing w:before="120" w:after="120" w:line="23" w:lineRule="atLeast"/>
        <w:contextualSpacing w:val="0"/>
        <w:jc w:val="both"/>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Ciśnienie oleju smarnego przed przekładnią 0,12 do 0,35 MPa</w:t>
      </w:r>
    </w:p>
    <w:p w14:paraId="37E71091" w14:textId="77777777" w:rsidR="0050773A" w:rsidRPr="00225B7C" w:rsidRDefault="0050773A" w:rsidP="0050773A">
      <w:pPr>
        <w:pStyle w:val="Akapitzlist"/>
        <w:numPr>
          <w:ilvl w:val="0"/>
          <w:numId w:val="9"/>
        </w:numPr>
        <w:spacing w:before="120" w:after="120" w:line="23" w:lineRule="atLeast"/>
        <w:contextualSpacing w:val="0"/>
        <w:jc w:val="both"/>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Temperatura oleju na dolocie do przekładni 45-50o C</w:t>
      </w:r>
    </w:p>
    <w:p w14:paraId="36735C46" w14:textId="77777777" w:rsidR="0050773A" w:rsidRPr="00225B7C" w:rsidRDefault="0050773A" w:rsidP="0050773A">
      <w:pPr>
        <w:pStyle w:val="Akapitzlist"/>
        <w:numPr>
          <w:ilvl w:val="0"/>
          <w:numId w:val="9"/>
        </w:numPr>
        <w:spacing w:before="120" w:after="120" w:line="23" w:lineRule="atLeast"/>
        <w:contextualSpacing w:val="0"/>
        <w:jc w:val="both"/>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Ilość ciepła do odprowadzenia w chłodnicy oleju ca 22kW</w:t>
      </w:r>
    </w:p>
    <w:p w14:paraId="02A7BBDB" w14:textId="77777777" w:rsidR="0050773A" w:rsidRPr="00225B7C" w:rsidRDefault="0050773A" w:rsidP="0050773A">
      <w:pPr>
        <w:pStyle w:val="Akapitzlist"/>
        <w:numPr>
          <w:ilvl w:val="0"/>
          <w:numId w:val="9"/>
        </w:numPr>
        <w:spacing w:before="120" w:after="120" w:line="23" w:lineRule="atLeast"/>
        <w:contextualSpacing w:val="0"/>
        <w:jc w:val="both"/>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Zapotrzebowanie wody chłodzącej ca 6,5m3/h</w:t>
      </w:r>
    </w:p>
    <w:p w14:paraId="77DE6C8A" w14:textId="77777777" w:rsidR="0050773A" w:rsidRPr="00225B7C" w:rsidRDefault="0050773A" w:rsidP="0050773A">
      <w:pPr>
        <w:pStyle w:val="Akapitzlist"/>
        <w:numPr>
          <w:ilvl w:val="0"/>
          <w:numId w:val="9"/>
        </w:numPr>
        <w:spacing w:before="120" w:after="120" w:line="23" w:lineRule="atLeast"/>
        <w:contextualSpacing w:val="0"/>
        <w:jc w:val="both"/>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Max. temperatura  wody chłodzącej na dolocie do chłodnicy 30o C</w:t>
      </w:r>
    </w:p>
    <w:p w14:paraId="2AF6DBE1" w14:textId="77777777" w:rsidR="0050773A" w:rsidRPr="00225B7C" w:rsidRDefault="0050773A" w:rsidP="0050773A">
      <w:pPr>
        <w:pStyle w:val="Akapitzlist"/>
        <w:numPr>
          <w:ilvl w:val="0"/>
          <w:numId w:val="9"/>
        </w:numPr>
        <w:spacing w:before="120" w:after="120" w:line="23" w:lineRule="atLeast"/>
        <w:contextualSpacing w:val="0"/>
        <w:jc w:val="both"/>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 xml:space="preserve">Max ciśnienie wody chłodzącej 0,6MPa </w:t>
      </w:r>
    </w:p>
    <w:p w14:paraId="5B5E06F3" w14:textId="77777777" w:rsidR="0050773A" w:rsidRPr="00225B7C" w:rsidRDefault="0050773A" w:rsidP="0050773A">
      <w:pPr>
        <w:pStyle w:val="Akapitzlist"/>
        <w:numPr>
          <w:ilvl w:val="0"/>
          <w:numId w:val="9"/>
        </w:numPr>
        <w:spacing w:before="120" w:after="120" w:line="23" w:lineRule="atLeast"/>
        <w:contextualSpacing w:val="0"/>
        <w:jc w:val="both"/>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Dokładność filtrowania oleju 0,025mm</w:t>
      </w:r>
    </w:p>
    <w:p w14:paraId="413D8BAB" w14:textId="77777777" w:rsidR="0050773A" w:rsidRPr="00225B7C" w:rsidRDefault="0050773A" w:rsidP="0050773A">
      <w:pPr>
        <w:pStyle w:val="Akapitzlist"/>
        <w:numPr>
          <w:ilvl w:val="0"/>
          <w:numId w:val="9"/>
        </w:numPr>
        <w:spacing w:before="120" w:after="120" w:line="23" w:lineRule="atLeast"/>
        <w:contextualSpacing w:val="0"/>
        <w:jc w:val="both"/>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 xml:space="preserve">Masa wolnostojącego układu olejowego ca 450kg </w:t>
      </w:r>
    </w:p>
    <w:p w14:paraId="7123EE78" w14:textId="77777777" w:rsidR="0050773A" w:rsidRPr="00A46533" w:rsidRDefault="0050773A" w:rsidP="0050773A">
      <w:pPr>
        <w:spacing w:before="120" w:after="120" w:line="23" w:lineRule="atLeast"/>
        <w:jc w:val="both"/>
        <w:rPr>
          <w:rFonts w:ascii="Franklin Gothic Book" w:hAnsi="Franklin Gothic Book" w:cstheme="minorHAnsi"/>
          <w:b/>
          <w:color w:val="000000"/>
        </w:rPr>
      </w:pPr>
      <w:r w:rsidRPr="00A46533">
        <w:rPr>
          <w:rFonts w:ascii="Franklin Gothic Book" w:hAnsi="Franklin Gothic Book" w:cstheme="minorHAnsi"/>
          <w:b/>
          <w:color w:val="000000"/>
        </w:rPr>
        <w:t xml:space="preserve">Przekładnia </w:t>
      </w:r>
      <w:r>
        <w:rPr>
          <w:rFonts w:ascii="Franklin Gothic Book" w:hAnsi="Franklin Gothic Book" w:cstheme="minorHAnsi"/>
          <w:b/>
          <w:color w:val="000000"/>
        </w:rPr>
        <w:t xml:space="preserve">zębata typu </w:t>
      </w:r>
      <w:r w:rsidRPr="00A46533">
        <w:rPr>
          <w:rFonts w:ascii="Franklin Gothic Book" w:hAnsi="Franklin Gothic Book" w:cstheme="minorHAnsi"/>
          <w:b/>
          <w:color w:val="000000"/>
        </w:rPr>
        <w:t>370 KW</w:t>
      </w:r>
    </w:p>
    <w:p w14:paraId="0A805926" w14:textId="77777777" w:rsidR="0050773A" w:rsidRPr="00D27110" w:rsidRDefault="0050773A" w:rsidP="0050773A">
      <w:pPr>
        <w:autoSpaceDE w:val="0"/>
        <w:autoSpaceDN w:val="0"/>
        <w:adjustRightInd w:val="0"/>
        <w:rPr>
          <w:rFonts w:ascii="Franklin Gothic Book" w:hAnsi="Franklin Gothic Book" w:cstheme="minorHAnsi"/>
          <w:color w:val="000000"/>
        </w:rPr>
      </w:pPr>
      <w:r w:rsidRPr="00D27110">
        <w:rPr>
          <w:rFonts w:ascii="Franklin Gothic Book" w:hAnsi="Franklin Gothic Book" w:cstheme="minorHAnsi"/>
          <w:color w:val="000000"/>
        </w:rPr>
        <w:t>Przekładnia zębata typu 370kW przeznaczona jest do przenoszenia momentu obrotowego z elektrycznego silnika napędowego na młyn węglowy  . Przekładnia składa się z zespołów :</w:t>
      </w:r>
    </w:p>
    <w:p w14:paraId="78E8BB7A" w14:textId="77777777" w:rsidR="0050773A" w:rsidRPr="00225B7C" w:rsidRDefault="0050773A" w:rsidP="0050773A">
      <w:pPr>
        <w:pStyle w:val="Akapitzlist"/>
        <w:autoSpaceDE w:val="0"/>
        <w:autoSpaceDN w:val="0"/>
        <w:adjustRightInd w:val="0"/>
        <w:ind w:left="1440"/>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 korpusu przekładni,</w:t>
      </w:r>
    </w:p>
    <w:p w14:paraId="136D2BC3" w14:textId="77777777" w:rsidR="0050773A" w:rsidRPr="00225B7C" w:rsidRDefault="0050773A" w:rsidP="0050773A">
      <w:pPr>
        <w:pStyle w:val="Akapitzlist"/>
        <w:autoSpaceDE w:val="0"/>
        <w:autoSpaceDN w:val="0"/>
        <w:adjustRightInd w:val="0"/>
        <w:ind w:left="1440"/>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 zestawu kół zębatych,</w:t>
      </w:r>
    </w:p>
    <w:p w14:paraId="5E3495CE" w14:textId="77777777" w:rsidR="0050773A" w:rsidRPr="00225B7C" w:rsidRDefault="0050773A" w:rsidP="0050773A">
      <w:pPr>
        <w:pStyle w:val="Akapitzlist"/>
        <w:autoSpaceDE w:val="0"/>
        <w:autoSpaceDN w:val="0"/>
        <w:adjustRightInd w:val="0"/>
        <w:ind w:left="1440"/>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 zestawu łożysk tocznych,</w:t>
      </w:r>
    </w:p>
    <w:p w14:paraId="2263E1FE" w14:textId="77777777" w:rsidR="0050773A" w:rsidRPr="00225B7C" w:rsidRDefault="0050773A" w:rsidP="0050773A">
      <w:pPr>
        <w:pStyle w:val="Akapitzlist"/>
        <w:autoSpaceDE w:val="0"/>
        <w:autoSpaceDN w:val="0"/>
        <w:adjustRightInd w:val="0"/>
        <w:ind w:left="1440"/>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 układu rurociągów wewnętrznych, doprowadzających olej do poszczególnych miejsc w przekładni,</w:t>
      </w:r>
    </w:p>
    <w:p w14:paraId="6CE1A529" w14:textId="77777777" w:rsidR="0050773A" w:rsidRPr="00225B7C" w:rsidRDefault="0050773A" w:rsidP="0050773A">
      <w:pPr>
        <w:pStyle w:val="Akapitzlist"/>
        <w:spacing w:before="120" w:after="120" w:line="23" w:lineRule="atLeast"/>
        <w:ind w:left="1800"/>
        <w:contextualSpacing w:val="0"/>
        <w:jc w:val="both"/>
        <w:rPr>
          <w:rFonts w:ascii="Franklin Gothic Book" w:hAnsi="Franklin Gothic Book" w:cstheme="minorHAnsi"/>
          <w:color w:val="000000"/>
          <w:sz w:val="22"/>
          <w:szCs w:val="22"/>
        </w:rPr>
      </w:pPr>
      <w:r w:rsidRPr="00A32DE3">
        <w:rPr>
          <w:rFonts w:ascii="Arial" w:hAnsi="Arial" w:cs="Arial"/>
          <w:sz w:val="22"/>
          <w:szCs w:val="22"/>
        </w:rPr>
        <w:t xml:space="preserve">− </w:t>
      </w:r>
      <w:r w:rsidRPr="00225B7C">
        <w:rPr>
          <w:rFonts w:ascii="Franklin Gothic Book" w:hAnsi="Franklin Gothic Book" w:cstheme="minorHAnsi"/>
          <w:color w:val="000000"/>
          <w:sz w:val="22"/>
          <w:szCs w:val="22"/>
        </w:rPr>
        <w:t>wolnostojącego układu oleju smarnego (niskociśnieniowego)</w:t>
      </w:r>
    </w:p>
    <w:p w14:paraId="278A1892" w14:textId="77777777" w:rsidR="0050773A" w:rsidRPr="00593E78" w:rsidRDefault="0050773A" w:rsidP="0050773A">
      <w:pPr>
        <w:pStyle w:val="Akapitzlist"/>
        <w:spacing w:before="120" w:after="120" w:line="23" w:lineRule="atLeast"/>
        <w:ind w:left="1800"/>
        <w:contextualSpacing w:val="0"/>
        <w:jc w:val="both"/>
        <w:rPr>
          <w:rFonts w:ascii="Franklin Gothic Book" w:hAnsi="Franklin Gothic Book" w:cstheme="minorHAnsi"/>
          <w:color w:val="000000"/>
          <w:sz w:val="22"/>
          <w:szCs w:val="22"/>
        </w:rPr>
      </w:pPr>
      <w:r w:rsidRPr="00225B7C">
        <w:rPr>
          <w:rFonts w:ascii="Franklin Gothic Book" w:hAnsi="Franklin Gothic Book" w:cstheme="minorHAnsi"/>
          <w:color w:val="000000"/>
          <w:sz w:val="22"/>
          <w:szCs w:val="22"/>
        </w:rPr>
        <w:t>- sprzęgła S-50 łączącego przekładnię z elektrycznym silnikiem napędowym .</w:t>
      </w:r>
    </w:p>
    <w:p w14:paraId="77DD6A7C" w14:textId="77777777" w:rsidR="0050773A" w:rsidRPr="00D27110" w:rsidRDefault="0050773A" w:rsidP="0050773A">
      <w:pPr>
        <w:spacing w:before="120" w:after="120" w:line="23" w:lineRule="atLeast"/>
        <w:jc w:val="both"/>
        <w:rPr>
          <w:rFonts w:ascii="Franklin Gothic Book" w:hAnsi="Franklin Gothic Book" w:cstheme="minorHAnsi"/>
          <w:color w:val="000000"/>
        </w:rPr>
      </w:pPr>
      <w:r w:rsidRPr="00D27110">
        <w:rPr>
          <w:rFonts w:ascii="Franklin Gothic Book" w:hAnsi="Franklin Gothic Book" w:cstheme="minorHAnsi"/>
          <w:color w:val="000000"/>
        </w:rPr>
        <w:t>Dane techniczne przekładni</w:t>
      </w:r>
      <w:r w:rsidRPr="00D27110">
        <w:rPr>
          <w:rFonts w:ascii="Arial" w:hAnsi="Arial" w:cs="Arial"/>
          <w:color w:val="000000"/>
        </w:rPr>
        <w:t xml:space="preserve"> :</w:t>
      </w:r>
    </w:p>
    <w:p w14:paraId="044B01E6" w14:textId="77777777" w:rsidR="0050773A" w:rsidRDefault="0050773A" w:rsidP="0050773A">
      <w:pPr>
        <w:pStyle w:val="Akapitzlist"/>
        <w:numPr>
          <w:ilvl w:val="0"/>
          <w:numId w:val="10"/>
        </w:numPr>
        <w:spacing w:before="120" w:after="120" w:line="23" w:lineRule="atLeast"/>
        <w:contextualSpacing w:val="0"/>
        <w:jc w:val="both"/>
        <w:rPr>
          <w:rFonts w:ascii="Franklin Gothic Book" w:hAnsi="Franklin Gothic Book" w:cstheme="minorHAnsi"/>
          <w:color w:val="000000"/>
          <w:sz w:val="22"/>
          <w:szCs w:val="22"/>
        </w:rPr>
      </w:pPr>
      <w:r>
        <w:rPr>
          <w:rFonts w:ascii="Franklin Gothic Book" w:hAnsi="Franklin Gothic Book" w:cstheme="minorHAnsi"/>
          <w:color w:val="000000"/>
          <w:sz w:val="22"/>
          <w:szCs w:val="22"/>
        </w:rPr>
        <w:t>Moc 370 kW</w:t>
      </w:r>
    </w:p>
    <w:p w14:paraId="4C9488EE" w14:textId="77777777" w:rsidR="0050773A" w:rsidRDefault="0050773A" w:rsidP="0050773A">
      <w:pPr>
        <w:pStyle w:val="Akapitzlist"/>
        <w:numPr>
          <w:ilvl w:val="0"/>
          <w:numId w:val="10"/>
        </w:numPr>
        <w:spacing w:before="120" w:after="120" w:line="23" w:lineRule="atLeast"/>
        <w:contextualSpacing w:val="0"/>
        <w:jc w:val="both"/>
        <w:rPr>
          <w:rFonts w:ascii="Franklin Gothic Book" w:hAnsi="Franklin Gothic Book" w:cstheme="minorHAnsi"/>
          <w:color w:val="000000"/>
          <w:sz w:val="22"/>
          <w:szCs w:val="22"/>
        </w:rPr>
      </w:pPr>
      <w:r w:rsidRPr="006D4059">
        <w:rPr>
          <w:rFonts w:ascii="Franklin Gothic Book" w:hAnsi="Franklin Gothic Book" w:cstheme="minorHAnsi"/>
          <w:color w:val="000000"/>
          <w:sz w:val="22"/>
          <w:szCs w:val="22"/>
        </w:rPr>
        <w:t>Prędkość obrotowa wału szybkobieżnego (silnika napędowego ) 735 obr/min</w:t>
      </w:r>
    </w:p>
    <w:p w14:paraId="7955EB06" w14:textId="77777777" w:rsidR="0050773A" w:rsidRDefault="0050773A" w:rsidP="0050773A">
      <w:pPr>
        <w:pStyle w:val="Akapitzlist"/>
        <w:numPr>
          <w:ilvl w:val="0"/>
          <w:numId w:val="10"/>
        </w:numPr>
        <w:spacing w:before="120" w:after="120" w:line="23" w:lineRule="atLeast"/>
        <w:contextualSpacing w:val="0"/>
        <w:jc w:val="both"/>
        <w:rPr>
          <w:rFonts w:ascii="Franklin Gothic Book" w:hAnsi="Franklin Gothic Book" w:cstheme="minorHAnsi"/>
          <w:color w:val="000000"/>
          <w:sz w:val="22"/>
          <w:szCs w:val="22"/>
        </w:rPr>
      </w:pPr>
      <w:r w:rsidRPr="006D4059">
        <w:rPr>
          <w:rFonts w:ascii="Franklin Gothic Book" w:hAnsi="Franklin Gothic Book" w:cstheme="minorHAnsi"/>
          <w:color w:val="000000"/>
          <w:sz w:val="22"/>
          <w:szCs w:val="22"/>
        </w:rPr>
        <w:t xml:space="preserve">Prędkość obrotowa wału wolnobieżnego (wyjściowego ) 37 obr/min </w:t>
      </w:r>
    </w:p>
    <w:p w14:paraId="702639D7" w14:textId="77777777" w:rsidR="0050773A" w:rsidRDefault="0050773A" w:rsidP="0050773A">
      <w:pPr>
        <w:pStyle w:val="Akapitzlist"/>
        <w:numPr>
          <w:ilvl w:val="0"/>
          <w:numId w:val="10"/>
        </w:numPr>
        <w:spacing w:before="120" w:after="120" w:line="23" w:lineRule="atLeast"/>
        <w:contextualSpacing w:val="0"/>
        <w:jc w:val="both"/>
        <w:rPr>
          <w:rFonts w:ascii="Franklin Gothic Book" w:hAnsi="Franklin Gothic Book" w:cstheme="minorHAnsi"/>
          <w:color w:val="000000"/>
          <w:sz w:val="22"/>
          <w:szCs w:val="22"/>
        </w:rPr>
      </w:pPr>
      <w:r w:rsidRPr="006D4059">
        <w:rPr>
          <w:rFonts w:ascii="Franklin Gothic Book" w:hAnsi="Franklin Gothic Book" w:cstheme="minorHAnsi"/>
          <w:color w:val="000000"/>
          <w:sz w:val="22"/>
          <w:szCs w:val="22"/>
        </w:rPr>
        <w:lastRenderedPageBreak/>
        <w:t xml:space="preserve">Osiowe obciążenie statyczne wału wolnobieżnego : 1000000 N </w:t>
      </w:r>
    </w:p>
    <w:p w14:paraId="0585E645" w14:textId="77777777" w:rsidR="0050773A" w:rsidRDefault="0050773A" w:rsidP="0050773A">
      <w:pPr>
        <w:pStyle w:val="Akapitzlist"/>
        <w:numPr>
          <w:ilvl w:val="0"/>
          <w:numId w:val="10"/>
        </w:numPr>
        <w:spacing w:before="120" w:after="120" w:line="23" w:lineRule="atLeast"/>
        <w:contextualSpacing w:val="0"/>
        <w:jc w:val="both"/>
        <w:rPr>
          <w:rFonts w:ascii="Franklin Gothic Book" w:hAnsi="Franklin Gothic Book" w:cstheme="minorHAnsi"/>
          <w:color w:val="000000"/>
          <w:sz w:val="22"/>
          <w:szCs w:val="22"/>
        </w:rPr>
      </w:pPr>
      <w:r w:rsidRPr="006D4059">
        <w:rPr>
          <w:rFonts w:ascii="Franklin Gothic Book" w:hAnsi="Franklin Gothic Book" w:cstheme="minorHAnsi"/>
          <w:color w:val="000000"/>
          <w:sz w:val="22"/>
          <w:szCs w:val="22"/>
        </w:rPr>
        <w:t>Przełożenie całkowite 19,89</w:t>
      </w:r>
    </w:p>
    <w:p w14:paraId="7CDF8D99" w14:textId="77777777" w:rsidR="0050773A" w:rsidRPr="006D4059" w:rsidRDefault="0050773A" w:rsidP="0050773A">
      <w:pPr>
        <w:pStyle w:val="Akapitzlist"/>
        <w:numPr>
          <w:ilvl w:val="0"/>
          <w:numId w:val="10"/>
        </w:numPr>
        <w:spacing w:before="120" w:after="120" w:line="23" w:lineRule="atLeast"/>
        <w:contextualSpacing w:val="0"/>
        <w:jc w:val="both"/>
        <w:rPr>
          <w:rFonts w:ascii="Franklin Gothic Book" w:hAnsi="Franklin Gothic Book" w:cstheme="minorHAnsi"/>
          <w:color w:val="000000"/>
          <w:sz w:val="22"/>
          <w:szCs w:val="22"/>
        </w:rPr>
      </w:pPr>
      <w:r w:rsidRPr="006D4059">
        <w:rPr>
          <w:rFonts w:ascii="Franklin Gothic Book" w:hAnsi="Franklin Gothic Book" w:cstheme="minorHAnsi"/>
          <w:color w:val="000000"/>
          <w:sz w:val="22"/>
          <w:szCs w:val="22"/>
        </w:rPr>
        <w:t xml:space="preserve">Masa przekładni (bez oleju) : 27 500kg </w:t>
      </w:r>
    </w:p>
    <w:p w14:paraId="2748310D" w14:textId="77777777" w:rsidR="0050773A" w:rsidRPr="00210923" w:rsidRDefault="0050773A" w:rsidP="0050773A">
      <w:pPr>
        <w:spacing w:before="120" w:after="120" w:line="23" w:lineRule="atLeast"/>
        <w:jc w:val="both"/>
        <w:rPr>
          <w:rFonts w:ascii="Franklin Gothic Book" w:hAnsi="Franklin Gothic Book" w:cstheme="minorHAnsi"/>
          <w:color w:val="000000"/>
        </w:rPr>
      </w:pPr>
      <w:r w:rsidRPr="00210923">
        <w:rPr>
          <w:rFonts w:ascii="Franklin Gothic Book" w:hAnsi="Franklin Gothic Book" w:cstheme="minorHAnsi"/>
          <w:color w:val="000000"/>
        </w:rPr>
        <w:t>Dane techniczne układu olejowego</w:t>
      </w:r>
      <w:r w:rsidRPr="00210923">
        <w:rPr>
          <w:rFonts w:ascii="Arial" w:hAnsi="Arial" w:cs="Arial"/>
          <w:color w:val="000000"/>
        </w:rPr>
        <w:t xml:space="preserve">: </w:t>
      </w:r>
    </w:p>
    <w:p w14:paraId="178E8CFA" w14:textId="77777777" w:rsidR="0050773A" w:rsidRDefault="0050773A" w:rsidP="0050773A">
      <w:pPr>
        <w:pStyle w:val="Akapitzlist"/>
        <w:numPr>
          <w:ilvl w:val="0"/>
          <w:numId w:val="11"/>
        </w:numPr>
        <w:spacing w:before="120" w:after="120" w:line="23" w:lineRule="atLeast"/>
        <w:contextualSpacing w:val="0"/>
        <w:jc w:val="both"/>
        <w:rPr>
          <w:rFonts w:ascii="Franklin Gothic Book" w:hAnsi="Franklin Gothic Book" w:cstheme="minorHAnsi"/>
          <w:color w:val="000000"/>
          <w:sz w:val="22"/>
          <w:szCs w:val="22"/>
        </w:rPr>
      </w:pPr>
      <w:r>
        <w:rPr>
          <w:rFonts w:ascii="Franklin Gothic Book" w:hAnsi="Franklin Gothic Book" w:cstheme="minorHAnsi"/>
          <w:color w:val="000000"/>
          <w:sz w:val="22"/>
          <w:szCs w:val="22"/>
        </w:rPr>
        <w:t xml:space="preserve">Gatunek oleju : Transol 220 </w:t>
      </w:r>
    </w:p>
    <w:p w14:paraId="52C310B6" w14:textId="77777777" w:rsidR="0050773A" w:rsidRDefault="0050773A" w:rsidP="0050773A">
      <w:pPr>
        <w:pStyle w:val="Akapitzlist"/>
        <w:numPr>
          <w:ilvl w:val="0"/>
          <w:numId w:val="11"/>
        </w:numPr>
        <w:spacing w:before="120" w:after="120" w:line="23" w:lineRule="atLeast"/>
        <w:contextualSpacing w:val="0"/>
        <w:jc w:val="both"/>
        <w:rPr>
          <w:rFonts w:ascii="Franklin Gothic Book" w:hAnsi="Franklin Gothic Book" w:cstheme="minorHAnsi"/>
          <w:color w:val="000000"/>
          <w:sz w:val="22"/>
          <w:szCs w:val="22"/>
        </w:rPr>
      </w:pPr>
      <w:r>
        <w:rPr>
          <w:rFonts w:ascii="Franklin Gothic Book" w:hAnsi="Franklin Gothic Book" w:cstheme="minorHAnsi"/>
          <w:color w:val="000000"/>
          <w:sz w:val="22"/>
          <w:szCs w:val="22"/>
        </w:rPr>
        <w:t>Zapotrzebowanie oleju ok 1000dm</w:t>
      </w:r>
      <w:r>
        <w:rPr>
          <w:rFonts w:ascii="Franklin Gothic Book" w:hAnsi="Franklin Gothic Book" w:cstheme="minorHAnsi"/>
          <w:color w:val="000000"/>
          <w:sz w:val="22"/>
          <w:szCs w:val="22"/>
          <w:vertAlign w:val="superscript"/>
        </w:rPr>
        <w:t>3</w:t>
      </w:r>
    </w:p>
    <w:p w14:paraId="2064F14F" w14:textId="77777777" w:rsidR="0050773A" w:rsidRDefault="0050773A" w:rsidP="0050773A">
      <w:pPr>
        <w:pStyle w:val="Akapitzlist"/>
        <w:numPr>
          <w:ilvl w:val="0"/>
          <w:numId w:val="11"/>
        </w:numPr>
        <w:spacing w:before="120" w:after="120" w:line="23" w:lineRule="atLeast"/>
        <w:contextualSpacing w:val="0"/>
        <w:jc w:val="both"/>
        <w:rPr>
          <w:rFonts w:ascii="Franklin Gothic Book" w:hAnsi="Franklin Gothic Book" w:cstheme="minorHAnsi"/>
          <w:color w:val="000000"/>
          <w:sz w:val="22"/>
          <w:szCs w:val="22"/>
        </w:rPr>
      </w:pPr>
      <w:r>
        <w:rPr>
          <w:rFonts w:ascii="Franklin Gothic Book" w:hAnsi="Franklin Gothic Book" w:cstheme="minorHAnsi"/>
          <w:color w:val="000000"/>
          <w:sz w:val="22"/>
          <w:szCs w:val="22"/>
        </w:rPr>
        <w:t>Ciśnienie oleju na tłoczeniu pompy ok 0,45MPa</w:t>
      </w:r>
    </w:p>
    <w:p w14:paraId="383ADA54" w14:textId="77777777" w:rsidR="00613087" w:rsidRDefault="0050773A" w:rsidP="00613087">
      <w:pPr>
        <w:pStyle w:val="Akapitzlist"/>
        <w:numPr>
          <w:ilvl w:val="0"/>
          <w:numId w:val="11"/>
        </w:numPr>
        <w:spacing w:before="120" w:after="120" w:line="23" w:lineRule="atLeast"/>
        <w:contextualSpacing w:val="0"/>
        <w:jc w:val="both"/>
        <w:rPr>
          <w:rFonts w:ascii="Franklin Gothic Book" w:hAnsi="Franklin Gothic Book" w:cstheme="minorHAnsi"/>
          <w:color w:val="000000"/>
          <w:sz w:val="22"/>
          <w:szCs w:val="22"/>
        </w:rPr>
      </w:pPr>
      <w:r>
        <w:rPr>
          <w:rFonts w:ascii="Franklin Gothic Book" w:hAnsi="Franklin Gothic Book" w:cstheme="minorHAnsi"/>
          <w:color w:val="000000"/>
          <w:sz w:val="22"/>
          <w:szCs w:val="22"/>
        </w:rPr>
        <w:t xml:space="preserve">Ciśnienie oleju przed przekładnią </w:t>
      </w:r>
      <w:r w:rsidRPr="00A665D3">
        <w:rPr>
          <w:rFonts w:ascii="Franklin Gothic Book" w:hAnsi="Franklin Gothic Book" w:cstheme="minorHAnsi"/>
          <w:color w:val="000000"/>
          <w:sz w:val="22"/>
          <w:szCs w:val="22"/>
        </w:rPr>
        <w:t>&gt;0,1 - 1,5 MPa</w:t>
      </w:r>
    </w:p>
    <w:p w14:paraId="5B6449B3" w14:textId="2D768E39" w:rsidR="0050773A" w:rsidRPr="00613087" w:rsidRDefault="0050773A" w:rsidP="00613087">
      <w:pPr>
        <w:pStyle w:val="Akapitzlist"/>
        <w:numPr>
          <w:ilvl w:val="0"/>
          <w:numId w:val="11"/>
        </w:numPr>
        <w:spacing w:before="120" w:after="120" w:line="23" w:lineRule="atLeast"/>
        <w:contextualSpacing w:val="0"/>
        <w:jc w:val="both"/>
        <w:rPr>
          <w:rFonts w:ascii="Franklin Gothic Book" w:hAnsi="Franklin Gothic Book" w:cstheme="minorHAnsi"/>
          <w:color w:val="000000"/>
          <w:sz w:val="22"/>
          <w:szCs w:val="22"/>
        </w:rPr>
      </w:pPr>
      <w:r w:rsidRPr="00613087">
        <w:rPr>
          <w:rFonts w:ascii="Franklin Gothic Book" w:hAnsi="Franklin Gothic Book" w:cstheme="minorHAnsi"/>
          <w:color w:val="000000"/>
          <w:sz w:val="22"/>
          <w:szCs w:val="22"/>
        </w:rPr>
        <w:t>Filtr płytkowo-szczelinowy : 0,12mm</w:t>
      </w:r>
    </w:p>
    <w:p w14:paraId="13DD15E3" w14:textId="2A376954" w:rsidR="001111D1" w:rsidRPr="00812CD9" w:rsidRDefault="001111D1" w:rsidP="009C4ECF">
      <w:pPr>
        <w:pStyle w:val="Akapitzlist"/>
        <w:numPr>
          <w:ilvl w:val="1"/>
          <w:numId w:val="16"/>
        </w:numPr>
        <w:spacing w:before="120" w:after="120" w:line="23" w:lineRule="atLeast"/>
        <w:contextualSpacing w:val="0"/>
        <w:jc w:val="both"/>
        <w:rPr>
          <w:rFonts w:ascii="Franklin Gothic Book" w:hAnsi="Franklin Gothic Book" w:cstheme="minorHAnsi"/>
          <w:b/>
          <w:color w:val="000000"/>
          <w:sz w:val="22"/>
          <w:szCs w:val="22"/>
        </w:rPr>
      </w:pPr>
      <w:r w:rsidRPr="00613087">
        <w:rPr>
          <w:rFonts w:ascii="Franklin Gothic Book" w:hAnsi="Franklin Gothic Book" w:cs="Arial"/>
          <w:b/>
          <w:sz w:val="22"/>
          <w:szCs w:val="22"/>
        </w:rPr>
        <w:t>Wentylator Młynowy</w:t>
      </w:r>
    </w:p>
    <w:p w14:paraId="1717D186" w14:textId="3F218FA5" w:rsidR="00812CD9" w:rsidRPr="00055AC4" w:rsidRDefault="00812CD9" w:rsidP="00812CD9">
      <w:pPr>
        <w:pStyle w:val="Akapitzlist"/>
        <w:spacing w:before="120" w:after="120" w:line="23" w:lineRule="atLeast"/>
        <w:ind w:left="360"/>
        <w:jc w:val="both"/>
        <w:rPr>
          <w:rFonts w:ascii="Franklin Gothic Book" w:hAnsi="Franklin Gothic Book" w:cs="Arial"/>
        </w:rPr>
      </w:pPr>
      <w:r w:rsidRPr="00055AC4">
        <w:rPr>
          <w:rFonts w:ascii="Franklin Gothic Book" w:hAnsi="Franklin Gothic Book" w:cs="Arial"/>
        </w:rPr>
        <w:t>Wentylator młynowy typu promieniowego zasysa gorące powietrze z kanału powietrza gorącego o temperaturze ok. 340°C oraz cylindrycznego kanału powietrza zimnego (niepodgrzanego</w:t>
      </w:r>
      <w:r w:rsidRPr="00055AC4">
        <w:rPr>
          <w:rFonts w:ascii="Franklin Gothic Book" w:hAnsi="Franklin Gothic Book" w:cs="Arial"/>
        </w:rPr>
        <w:br/>
        <w:t xml:space="preserve">w LUVO) i przetłacza go poprzez młyn do palników pyłowych. Zabudowane na obu ujęciach powietrza klapy służą do regulacji temperatury powietrza kierowanego na ssanie wentylatora, gdzie zabudowano aparat żaluzjowy, zapewniający płynną regulację wydajności wentylatora przy zachowaniu odpowiedniej sprawności. Średnica przewodu ujęciowego i klapy powietrza zimnego do wybranych WM ma znacznie większą średnicę (Ø 800 mm) w odniesieniu do pozostałych instalacji (Ø 500 mm). Zasygnalizowana zmiana została wprowadzona by umożliwić prowadzenie testów na rozdrabnianie jednorodnego paliwa w postaci biomasy </w:t>
      </w:r>
      <w:r w:rsidRPr="00055AC4">
        <w:rPr>
          <w:rFonts w:ascii="Franklin Gothic Book" w:hAnsi="Franklin Gothic Book" w:cs="Arial"/>
        </w:rPr>
        <w:br/>
        <w:t>w istniejących młynach MKM33.</w:t>
      </w:r>
    </w:p>
    <w:p w14:paraId="07CDB2FC" w14:textId="77777777" w:rsidR="00812CD9" w:rsidRPr="00055AC4" w:rsidRDefault="00812CD9" w:rsidP="00812CD9">
      <w:pPr>
        <w:pStyle w:val="Akapitzlist"/>
        <w:spacing w:before="120" w:after="120" w:line="23" w:lineRule="atLeast"/>
        <w:ind w:left="360"/>
        <w:jc w:val="both"/>
        <w:rPr>
          <w:rFonts w:ascii="Franklin Gothic Book" w:hAnsi="Franklin Gothic Book" w:cs="Arial"/>
        </w:rPr>
      </w:pPr>
      <w:r w:rsidRPr="00055AC4">
        <w:rPr>
          <w:rFonts w:ascii="Franklin Gothic Book" w:hAnsi="Franklin Gothic Book" w:cs="Arial"/>
        </w:rPr>
        <w:t xml:space="preserve">Silnik i kozioł łożyskowy wewnętrzny zabudowano na wspólnej ramie. Korpus wentylatora wpuszczony jest dolną częścią w fundament i spoczywa bezpośrednio na nim na własnych łapach. Kozioł łożyska zewnętrznego spoczywa samodzielnie na fundamencie. Wirnik jest przykręcony śrubami do piasty, która jest osadzona na wale ułożyskowanym w dwóch wahliwych łożyskach ślizgowych. Łożysko wzdłużne (oporowe) zamontowane jest w korpusie łożyska od strony sprzęgła. Łożysko zewnętrzne ma możliwość swobodnego przesuwu wraz </w:t>
      </w:r>
      <w:r w:rsidRPr="00055AC4">
        <w:rPr>
          <w:rFonts w:ascii="Franklin Gothic Book" w:hAnsi="Franklin Gothic Book" w:cs="Arial"/>
        </w:rPr>
        <w:br/>
        <w:t>z wałem wzdłuż osi. Łożyska zabezpieczone są przed wyciekiem oleju i przedostawaniem się pyłu do wnętrza przez uszczelnienia labiryntowe, smarowane smarem stałym.</w:t>
      </w:r>
    </w:p>
    <w:p w14:paraId="1A1B07DB" w14:textId="77777777" w:rsidR="00812CD9" w:rsidRDefault="00812CD9" w:rsidP="00812CD9">
      <w:pPr>
        <w:pStyle w:val="Akapitzlist"/>
        <w:spacing w:before="120" w:after="120" w:line="23" w:lineRule="atLeast"/>
        <w:ind w:left="360"/>
        <w:jc w:val="both"/>
        <w:rPr>
          <w:rFonts w:ascii="Franklin Gothic Book" w:hAnsi="Franklin Gothic Book" w:cs="Arial"/>
        </w:rPr>
      </w:pPr>
      <w:r w:rsidRPr="00055AC4">
        <w:rPr>
          <w:rFonts w:ascii="Franklin Gothic Book" w:hAnsi="Franklin Gothic Book" w:cs="Arial"/>
        </w:rPr>
        <w:t>W skład układu smarowania łożysk WM wchodzą:</w:t>
      </w:r>
    </w:p>
    <w:p w14:paraId="47F45273" w14:textId="27B306DD" w:rsidR="00812CD9" w:rsidRPr="00812CD9" w:rsidRDefault="00812CD9" w:rsidP="00812CD9">
      <w:pPr>
        <w:pStyle w:val="Akapitzlist"/>
        <w:spacing w:before="120" w:after="120" w:line="23" w:lineRule="atLeast"/>
        <w:ind w:left="360"/>
        <w:jc w:val="both"/>
        <w:rPr>
          <w:rFonts w:ascii="Franklin Gothic Book" w:hAnsi="Franklin Gothic Book" w:cs="Arial"/>
        </w:rPr>
      </w:pPr>
      <w:r w:rsidRPr="00812CD9">
        <w:rPr>
          <w:rFonts w:ascii="Franklin Gothic Book" w:hAnsi="Franklin Gothic Book" w:cs="Arial"/>
        </w:rPr>
        <w:t>— zbiornik oleju z chłodnicą wodną,</w:t>
      </w:r>
    </w:p>
    <w:p w14:paraId="3057CC06" w14:textId="77777777" w:rsidR="00812CD9" w:rsidRDefault="00812CD9" w:rsidP="00812CD9">
      <w:pPr>
        <w:pStyle w:val="Akapitzlist"/>
        <w:spacing w:before="120" w:after="120" w:line="23" w:lineRule="atLeast"/>
        <w:ind w:left="360"/>
        <w:jc w:val="both"/>
        <w:rPr>
          <w:rFonts w:ascii="Franklin Gothic Book" w:hAnsi="Franklin Gothic Book" w:cs="Arial"/>
        </w:rPr>
      </w:pPr>
      <w:r w:rsidRPr="00812CD9">
        <w:rPr>
          <w:rFonts w:ascii="Franklin Gothic Book" w:hAnsi="Franklin Gothic Book" w:cs="Arial"/>
        </w:rPr>
        <w:t>— zębata pompa olejowa NZ,</w:t>
      </w:r>
    </w:p>
    <w:p w14:paraId="23CF0A0A" w14:textId="77777777" w:rsidR="00812CD9" w:rsidRDefault="00812CD9" w:rsidP="00812CD9">
      <w:pPr>
        <w:pStyle w:val="Akapitzlist"/>
        <w:spacing w:before="120" w:after="120" w:line="23" w:lineRule="atLeast"/>
        <w:ind w:left="360"/>
        <w:jc w:val="both"/>
        <w:rPr>
          <w:rFonts w:ascii="Franklin Gothic Book" w:hAnsi="Franklin Gothic Book" w:cs="Arial"/>
        </w:rPr>
      </w:pPr>
      <w:r w:rsidRPr="00812CD9">
        <w:rPr>
          <w:rFonts w:ascii="Franklin Gothic Book" w:hAnsi="Franklin Gothic Book" w:cs="Arial"/>
        </w:rPr>
        <w:t>— filtr oleju,</w:t>
      </w:r>
    </w:p>
    <w:p w14:paraId="3D7076C0" w14:textId="31B264BA" w:rsidR="00812CD9" w:rsidRPr="00812CD9" w:rsidRDefault="00812CD9" w:rsidP="00812CD9">
      <w:pPr>
        <w:pStyle w:val="Akapitzlist"/>
        <w:spacing w:before="120" w:after="120" w:line="23" w:lineRule="atLeast"/>
        <w:ind w:left="360"/>
        <w:jc w:val="both"/>
        <w:rPr>
          <w:rFonts w:ascii="Franklin Gothic Book" w:hAnsi="Franklin Gothic Book" w:cs="Arial"/>
        </w:rPr>
      </w:pPr>
      <w:r w:rsidRPr="00812CD9">
        <w:rPr>
          <w:rFonts w:ascii="Franklin Gothic Book" w:hAnsi="Franklin Gothic Book" w:cs="Arial"/>
        </w:rPr>
        <w:t>— zawór przelewowy,</w:t>
      </w:r>
    </w:p>
    <w:p w14:paraId="1E888BAE" w14:textId="77777777" w:rsidR="00812CD9" w:rsidRPr="00812CD9" w:rsidRDefault="00812CD9" w:rsidP="00812CD9">
      <w:pPr>
        <w:pStyle w:val="Akapitzlist"/>
        <w:spacing w:before="120" w:after="120" w:line="23" w:lineRule="atLeast"/>
        <w:ind w:left="360"/>
        <w:jc w:val="both"/>
        <w:rPr>
          <w:rFonts w:ascii="Franklin Gothic Book" w:hAnsi="Franklin Gothic Book" w:cs="Arial"/>
        </w:rPr>
      </w:pPr>
      <w:r w:rsidRPr="00812CD9">
        <w:rPr>
          <w:rFonts w:ascii="Franklin Gothic Book" w:hAnsi="Franklin Gothic Book" w:cs="Arial"/>
        </w:rPr>
        <w:t>— zawór zwrotny,</w:t>
      </w:r>
    </w:p>
    <w:p w14:paraId="77634336" w14:textId="77777777" w:rsidR="00812CD9" w:rsidRPr="00812CD9" w:rsidRDefault="00812CD9" w:rsidP="00812CD9">
      <w:pPr>
        <w:pStyle w:val="Akapitzlist"/>
        <w:spacing w:before="120" w:after="120" w:line="23" w:lineRule="atLeast"/>
        <w:ind w:left="360"/>
        <w:jc w:val="both"/>
        <w:rPr>
          <w:rFonts w:ascii="Franklin Gothic Book" w:hAnsi="Franklin Gothic Book" w:cs="Arial"/>
        </w:rPr>
      </w:pPr>
      <w:r w:rsidRPr="00812CD9">
        <w:rPr>
          <w:rFonts w:ascii="Franklin Gothic Book" w:hAnsi="Franklin Gothic Book" w:cs="Arial"/>
        </w:rPr>
        <w:t>— przewody olejowe</w:t>
      </w:r>
    </w:p>
    <w:p w14:paraId="361666E1" w14:textId="77777777" w:rsidR="00812CD9" w:rsidRPr="00055AC4" w:rsidRDefault="00812CD9" w:rsidP="00812CD9">
      <w:pPr>
        <w:pStyle w:val="Akapitzlist"/>
        <w:spacing w:before="120" w:after="120" w:line="23" w:lineRule="atLeast"/>
        <w:ind w:left="360"/>
        <w:jc w:val="both"/>
        <w:rPr>
          <w:rFonts w:ascii="Franklin Gothic Book" w:hAnsi="Franklin Gothic Book" w:cs="Arial"/>
        </w:rPr>
      </w:pPr>
      <w:r w:rsidRPr="00055AC4">
        <w:rPr>
          <w:rFonts w:ascii="Franklin Gothic Book" w:hAnsi="Franklin Gothic Book" w:cs="Arial"/>
        </w:rPr>
        <w:t>— aparatura pomiarowa</w:t>
      </w:r>
    </w:p>
    <w:p w14:paraId="14758DBF" w14:textId="77777777" w:rsidR="00812CD9" w:rsidRPr="00812CD9" w:rsidRDefault="00812CD9" w:rsidP="00812CD9">
      <w:pPr>
        <w:pStyle w:val="Akapitzlist"/>
        <w:spacing w:before="120" w:after="120" w:line="23" w:lineRule="atLeast"/>
        <w:ind w:left="360"/>
        <w:jc w:val="both"/>
        <w:rPr>
          <w:rFonts w:ascii="Franklin Gothic Book" w:hAnsi="Franklin Gothic Book" w:cs="Arial"/>
        </w:rPr>
      </w:pPr>
      <w:r w:rsidRPr="00812CD9">
        <w:rPr>
          <w:rFonts w:ascii="Franklin Gothic Book" w:hAnsi="Franklin Gothic Book" w:cs="Arial"/>
        </w:rPr>
        <w:t>Zassany przez pompę NZ olej smarny ze zbiornika tłoczony jest przez zawór zwrotny, zawór przelewowy i filtr olejowy do łożysk wentylatora. Z łożysk olej spływa grawitacyjnie do zbiornika, gdzie jest schładzany w chłodnicy wodnej. Przewody spływowe z korpusów łożysk wyprowadzone są z takiej wysokości, by w przypadku awarii pompy olejowej, zagwarantować zanurzenie baryłek łożyska w oleju na czas wybiegu WM. Parametry oleju (ciśnienie, temperatura) kontrolowane są przez armaturę pomiarową.</w:t>
      </w:r>
    </w:p>
    <w:p w14:paraId="7CCBA137" w14:textId="77777777" w:rsidR="00812CD9" w:rsidRPr="00990A43" w:rsidRDefault="00812CD9" w:rsidP="00812CD9">
      <w:pPr>
        <w:pStyle w:val="Akapitzlist"/>
        <w:spacing w:before="120" w:after="120" w:line="23" w:lineRule="atLeast"/>
        <w:ind w:left="360"/>
        <w:contextualSpacing w:val="0"/>
        <w:jc w:val="both"/>
        <w:rPr>
          <w:rFonts w:ascii="Franklin Gothic Book" w:hAnsi="Franklin Gothic Book" w:cs="Arial"/>
          <w:sz w:val="22"/>
          <w:szCs w:val="22"/>
          <w:u w:val="single"/>
        </w:rPr>
      </w:pPr>
      <w:r w:rsidRPr="00990A43">
        <w:rPr>
          <w:rFonts w:ascii="Franklin Gothic Book" w:hAnsi="Franklin Gothic Book" w:cs="Arial"/>
          <w:sz w:val="22"/>
          <w:szCs w:val="22"/>
          <w:u w:val="single"/>
        </w:rPr>
        <w:t>Dane techniczne wentylatora młynowego:</w:t>
      </w:r>
    </w:p>
    <w:p w14:paraId="2AF4AA1A" w14:textId="77777777" w:rsidR="00812CD9" w:rsidRPr="00812CD9" w:rsidRDefault="00812CD9" w:rsidP="00812CD9">
      <w:pPr>
        <w:pStyle w:val="Akapitzlist"/>
        <w:spacing w:before="120" w:after="120" w:line="23" w:lineRule="atLeast"/>
        <w:ind w:left="360"/>
        <w:jc w:val="both"/>
        <w:rPr>
          <w:rFonts w:ascii="Franklin Gothic Book" w:hAnsi="Franklin Gothic Book" w:cs="Arial"/>
        </w:rPr>
      </w:pPr>
      <w:r w:rsidRPr="00812CD9">
        <w:rPr>
          <w:rFonts w:ascii="Franklin Gothic Book" w:hAnsi="Franklin Gothic Book" w:cs="Arial"/>
        </w:rPr>
        <w:t>— wydajność:</w:t>
      </w:r>
      <w:r w:rsidRPr="00812CD9">
        <w:rPr>
          <w:rFonts w:ascii="Franklin Gothic Book" w:hAnsi="Franklin Gothic Book" w:cs="Arial"/>
        </w:rPr>
        <w:tab/>
      </w:r>
      <w:r w:rsidRPr="00812CD9">
        <w:rPr>
          <w:rFonts w:ascii="Franklin Gothic Book" w:hAnsi="Franklin Gothic Book" w:cs="Arial"/>
        </w:rPr>
        <w:tab/>
      </w:r>
      <w:r w:rsidRPr="00812CD9">
        <w:rPr>
          <w:rFonts w:ascii="Franklin Gothic Book" w:hAnsi="Franklin Gothic Book" w:cs="Arial"/>
        </w:rPr>
        <w:tab/>
      </w:r>
      <w:r w:rsidRPr="00812CD9">
        <w:rPr>
          <w:rFonts w:ascii="Franklin Gothic Book" w:hAnsi="Franklin Gothic Book" w:cs="Arial"/>
        </w:rPr>
        <w:tab/>
      </w:r>
      <w:r w:rsidRPr="00812CD9">
        <w:rPr>
          <w:rFonts w:ascii="Franklin Gothic Book" w:hAnsi="Franklin Gothic Book" w:cs="Arial"/>
        </w:rPr>
        <w:tab/>
        <w:t>30m</w:t>
      </w:r>
      <w:r w:rsidRPr="00812CD9">
        <w:rPr>
          <w:rFonts w:ascii="Franklin Gothic Book" w:hAnsi="Franklin Gothic Book" w:cs="Arial"/>
          <w:vertAlign w:val="superscript"/>
        </w:rPr>
        <w:t>3</w:t>
      </w:r>
      <w:r w:rsidRPr="00812CD9">
        <w:rPr>
          <w:rFonts w:ascii="Franklin Gothic Book" w:hAnsi="Franklin Gothic Book" w:cs="Arial"/>
        </w:rPr>
        <w:t>/sek. lub 108000 m</w:t>
      </w:r>
      <w:r w:rsidRPr="00812CD9">
        <w:rPr>
          <w:rFonts w:ascii="Franklin Gothic Book" w:hAnsi="Franklin Gothic Book" w:cs="Arial"/>
          <w:vertAlign w:val="superscript"/>
        </w:rPr>
        <w:t>3</w:t>
      </w:r>
      <w:r w:rsidRPr="00812CD9">
        <w:rPr>
          <w:rFonts w:ascii="Franklin Gothic Book" w:hAnsi="Franklin Gothic Book" w:cs="Arial"/>
        </w:rPr>
        <w:t>/h,</w:t>
      </w:r>
    </w:p>
    <w:p w14:paraId="072E6950" w14:textId="77777777" w:rsidR="00812CD9" w:rsidRPr="00812CD9" w:rsidRDefault="00812CD9" w:rsidP="00812CD9">
      <w:pPr>
        <w:pStyle w:val="Akapitzlist"/>
        <w:spacing w:before="120" w:after="120" w:line="23" w:lineRule="atLeast"/>
        <w:ind w:left="360"/>
        <w:jc w:val="both"/>
        <w:rPr>
          <w:rFonts w:ascii="Franklin Gothic Book" w:hAnsi="Franklin Gothic Book" w:cs="Arial"/>
        </w:rPr>
      </w:pPr>
      <w:r w:rsidRPr="00812CD9">
        <w:rPr>
          <w:rFonts w:ascii="Franklin Gothic Book" w:hAnsi="Franklin Gothic Book" w:cs="Arial"/>
        </w:rPr>
        <w:lastRenderedPageBreak/>
        <w:t>— spiętrzenie:</w:t>
      </w:r>
      <w:r w:rsidRPr="00812CD9">
        <w:rPr>
          <w:rFonts w:ascii="Franklin Gothic Book" w:hAnsi="Franklin Gothic Book" w:cs="Arial"/>
        </w:rPr>
        <w:tab/>
      </w:r>
      <w:r w:rsidRPr="00812CD9">
        <w:rPr>
          <w:rFonts w:ascii="Franklin Gothic Book" w:hAnsi="Franklin Gothic Book" w:cs="Arial"/>
        </w:rPr>
        <w:tab/>
      </w:r>
      <w:r w:rsidRPr="00812CD9">
        <w:rPr>
          <w:rFonts w:ascii="Franklin Gothic Book" w:hAnsi="Franklin Gothic Book" w:cs="Arial"/>
        </w:rPr>
        <w:tab/>
      </w:r>
      <w:r w:rsidRPr="00812CD9">
        <w:rPr>
          <w:rFonts w:ascii="Franklin Gothic Book" w:hAnsi="Franklin Gothic Book" w:cs="Arial"/>
        </w:rPr>
        <w:tab/>
      </w:r>
      <w:r w:rsidRPr="00812CD9">
        <w:rPr>
          <w:rFonts w:ascii="Franklin Gothic Book" w:hAnsi="Franklin Gothic Book" w:cs="Arial"/>
        </w:rPr>
        <w:tab/>
        <w:t>7,85 kPa</w:t>
      </w:r>
    </w:p>
    <w:p w14:paraId="1A8AC894" w14:textId="77777777" w:rsidR="00812CD9" w:rsidRPr="00812CD9" w:rsidRDefault="00812CD9" w:rsidP="00812CD9">
      <w:pPr>
        <w:pStyle w:val="Akapitzlist"/>
        <w:spacing w:before="120" w:after="120" w:line="23" w:lineRule="atLeast"/>
        <w:ind w:left="360"/>
        <w:jc w:val="both"/>
        <w:rPr>
          <w:rFonts w:ascii="Franklin Gothic Book" w:hAnsi="Franklin Gothic Book" w:cs="Arial"/>
        </w:rPr>
      </w:pPr>
      <w:r w:rsidRPr="00812CD9">
        <w:rPr>
          <w:rFonts w:ascii="Franklin Gothic Book" w:hAnsi="Franklin Gothic Book" w:cs="Arial"/>
        </w:rPr>
        <w:t>— temperatura czynnika:</w:t>
      </w:r>
      <w:r w:rsidRPr="00812CD9">
        <w:rPr>
          <w:rFonts w:ascii="Franklin Gothic Book" w:hAnsi="Franklin Gothic Book" w:cs="Arial"/>
        </w:rPr>
        <w:tab/>
      </w:r>
      <w:r w:rsidRPr="00812CD9">
        <w:rPr>
          <w:rFonts w:ascii="Franklin Gothic Book" w:hAnsi="Franklin Gothic Book" w:cs="Arial"/>
        </w:rPr>
        <w:tab/>
      </w:r>
      <w:r w:rsidRPr="00812CD9">
        <w:rPr>
          <w:rFonts w:ascii="Franklin Gothic Book" w:hAnsi="Franklin Gothic Book" w:cs="Arial"/>
        </w:rPr>
        <w:tab/>
        <w:t>370°C</w:t>
      </w:r>
    </w:p>
    <w:p w14:paraId="593D972D" w14:textId="77777777" w:rsidR="00812CD9" w:rsidRPr="00812CD9" w:rsidRDefault="00812CD9" w:rsidP="00812CD9">
      <w:pPr>
        <w:pStyle w:val="Akapitzlist"/>
        <w:spacing w:before="120" w:after="120" w:line="23" w:lineRule="atLeast"/>
        <w:ind w:left="360"/>
        <w:jc w:val="both"/>
        <w:rPr>
          <w:rFonts w:ascii="Franklin Gothic Book" w:hAnsi="Franklin Gothic Book" w:cs="Arial"/>
        </w:rPr>
      </w:pPr>
      <w:r w:rsidRPr="00812CD9">
        <w:rPr>
          <w:rFonts w:ascii="Franklin Gothic Book" w:hAnsi="Franklin Gothic Book" w:cs="Arial"/>
        </w:rPr>
        <w:t>— sprawność maksymalna:</w:t>
      </w:r>
      <w:r w:rsidRPr="00812CD9">
        <w:rPr>
          <w:rFonts w:ascii="Franklin Gothic Book" w:hAnsi="Franklin Gothic Book" w:cs="Arial"/>
        </w:rPr>
        <w:tab/>
      </w:r>
      <w:r w:rsidRPr="00812CD9">
        <w:rPr>
          <w:rFonts w:ascii="Franklin Gothic Book" w:hAnsi="Franklin Gothic Book" w:cs="Arial"/>
        </w:rPr>
        <w:tab/>
      </w:r>
      <w:r w:rsidRPr="00812CD9">
        <w:rPr>
          <w:rFonts w:ascii="Franklin Gothic Book" w:hAnsi="Franklin Gothic Book" w:cs="Arial"/>
        </w:rPr>
        <w:tab/>
        <w:t>70%.</w:t>
      </w:r>
    </w:p>
    <w:p w14:paraId="2ADD8924" w14:textId="77777777" w:rsidR="00812CD9" w:rsidRPr="00812CD9" w:rsidRDefault="00812CD9" w:rsidP="00812CD9">
      <w:pPr>
        <w:pStyle w:val="Akapitzlist"/>
        <w:spacing w:before="120" w:after="120" w:line="23" w:lineRule="atLeast"/>
        <w:ind w:left="360"/>
        <w:jc w:val="both"/>
        <w:rPr>
          <w:rFonts w:ascii="Franklin Gothic Book" w:hAnsi="Franklin Gothic Book" w:cs="Arial"/>
          <w:u w:val="single"/>
        </w:rPr>
      </w:pPr>
      <w:r w:rsidRPr="00812CD9">
        <w:rPr>
          <w:rFonts w:ascii="Franklin Gothic Book" w:hAnsi="Franklin Gothic Book" w:cs="Arial"/>
          <w:u w:val="single"/>
        </w:rPr>
        <w:t>Dane techniczne silnika:</w:t>
      </w:r>
    </w:p>
    <w:p w14:paraId="0FE30438" w14:textId="77777777" w:rsidR="00812CD9" w:rsidRPr="00812CD9" w:rsidRDefault="00812CD9" w:rsidP="00812CD9">
      <w:pPr>
        <w:pStyle w:val="Akapitzlist"/>
        <w:spacing w:before="120" w:after="120" w:line="23" w:lineRule="atLeast"/>
        <w:ind w:left="360"/>
        <w:jc w:val="both"/>
        <w:rPr>
          <w:rFonts w:ascii="Franklin Gothic Book" w:hAnsi="Franklin Gothic Book" w:cs="Arial"/>
        </w:rPr>
      </w:pPr>
      <w:r w:rsidRPr="00812CD9">
        <w:rPr>
          <w:rFonts w:ascii="Franklin Gothic Book" w:hAnsi="Franklin Gothic Book" w:cs="Arial"/>
        </w:rPr>
        <w:t>— typ:</w:t>
      </w:r>
      <w:r w:rsidRPr="00812CD9">
        <w:rPr>
          <w:rFonts w:ascii="Franklin Gothic Book" w:hAnsi="Franklin Gothic Book" w:cs="Arial"/>
        </w:rPr>
        <w:tab/>
      </w:r>
      <w:r w:rsidRPr="00812CD9">
        <w:rPr>
          <w:rFonts w:ascii="Franklin Gothic Book" w:hAnsi="Franklin Gothic Book" w:cs="Arial"/>
        </w:rPr>
        <w:tab/>
      </w:r>
      <w:r w:rsidRPr="00812CD9">
        <w:rPr>
          <w:rFonts w:ascii="Franklin Gothic Book" w:hAnsi="Franklin Gothic Book" w:cs="Arial"/>
        </w:rPr>
        <w:tab/>
      </w:r>
      <w:r w:rsidRPr="00812CD9">
        <w:rPr>
          <w:rFonts w:ascii="Franklin Gothic Book" w:hAnsi="Franklin Gothic Book" w:cs="Arial"/>
        </w:rPr>
        <w:tab/>
      </w:r>
      <w:r w:rsidRPr="00812CD9">
        <w:rPr>
          <w:rFonts w:ascii="Franklin Gothic Book" w:hAnsi="Franklin Gothic Book" w:cs="Arial"/>
        </w:rPr>
        <w:tab/>
      </w:r>
      <w:r w:rsidRPr="00812CD9">
        <w:rPr>
          <w:rFonts w:ascii="Franklin Gothic Book" w:hAnsi="Franklin Gothic Book" w:cs="Arial"/>
        </w:rPr>
        <w:tab/>
        <w:t>Sfr 750XK4</w:t>
      </w:r>
    </w:p>
    <w:p w14:paraId="13259F87" w14:textId="77777777" w:rsidR="00812CD9" w:rsidRPr="00812CD9" w:rsidRDefault="00812CD9" w:rsidP="00812CD9">
      <w:pPr>
        <w:pStyle w:val="Akapitzlist"/>
        <w:spacing w:before="120" w:after="120" w:line="23" w:lineRule="atLeast"/>
        <w:ind w:left="360"/>
        <w:jc w:val="both"/>
        <w:rPr>
          <w:rFonts w:ascii="Franklin Gothic Book" w:hAnsi="Franklin Gothic Book" w:cs="Arial"/>
        </w:rPr>
      </w:pPr>
      <w:r w:rsidRPr="00812CD9">
        <w:rPr>
          <w:rFonts w:ascii="Franklin Gothic Book" w:hAnsi="Franklin Gothic Book" w:cs="Arial"/>
        </w:rPr>
        <w:t>— napięcie:</w:t>
      </w:r>
      <w:r w:rsidRPr="00812CD9">
        <w:rPr>
          <w:rFonts w:ascii="Franklin Gothic Book" w:hAnsi="Franklin Gothic Book" w:cs="Arial"/>
        </w:rPr>
        <w:tab/>
      </w:r>
      <w:r w:rsidRPr="00812CD9">
        <w:rPr>
          <w:rFonts w:ascii="Franklin Gothic Book" w:hAnsi="Franklin Gothic Book" w:cs="Arial"/>
        </w:rPr>
        <w:tab/>
      </w:r>
      <w:r w:rsidRPr="00812CD9">
        <w:rPr>
          <w:rFonts w:ascii="Franklin Gothic Book" w:hAnsi="Franklin Gothic Book" w:cs="Arial"/>
        </w:rPr>
        <w:tab/>
      </w:r>
      <w:r w:rsidRPr="00812CD9">
        <w:rPr>
          <w:rFonts w:ascii="Franklin Gothic Book" w:hAnsi="Franklin Gothic Book" w:cs="Arial"/>
        </w:rPr>
        <w:tab/>
      </w:r>
      <w:r w:rsidRPr="00812CD9">
        <w:rPr>
          <w:rFonts w:ascii="Franklin Gothic Book" w:hAnsi="Franklin Gothic Book" w:cs="Arial"/>
        </w:rPr>
        <w:tab/>
        <w:t>6 kV</w:t>
      </w:r>
    </w:p>
    <w:p w14:paraId="2565C6F3" w14:textId="77777777" w:rsidR="00812CD9" w:rsidRPr="00812CD9" w:rsidRDefault="00812CD9" w:rsidP="00812CD9">
      <w:pPr>
        <w:pStyle w:val="Akapitzlist"/>
        <w:spacing w:before="120" w:after="120" w:line="23" w:lineRule="atLeast"/>
        <w:ind w:left="360"/>
        <w:jc w:val="both"/>
        <w:rPr>
          <w:rFonts w:ascii="Franklin Gothic Book" w:hAnsi="Franklin Gothic Book" w:cs="Arial"/>
        </w:rPr>
      </w:pPr>
      <w:r w:rsidRPr="00812CD9">
        <w:rPr>
          <w:rFonts w:ascii="Franklin Gothic Book" w:hAnsi="Franklin Gothic Book" w:cs="Arial"/>
        </w:rPr>
        <w:t>— moc:</w:t>
      </w:r>
      <w:r w:rsidRPr="00812CD9">
        <w:rPr>
          <w:rFonts w:ascii="Franklin Gothic Book" w:hAnsi="Franklin Gothic Book" w:cs="Arial"/>
        </w:rPr>
        <w:tab/>
      </w:r>
      <w:r w:rsidRPr="00812CD9">
        <w:rPr>
          <w:rFonts w:ascii="Franklin Gothic Book" w:hAnsi="Franklin Gothic Book" w:cs="Arial"/>
        </w:rPr>
        <w:tab/>
      </w:r>
      <w:r w:rsidRPr="00812CD9">
        <w:rPr>
          <w:rFonts w:ascii="Franklin Gothic Book" w:hAnsi="Franklin Gothic Book" w:cs="Arial"/>
        </w:rPr>
        <w:tab/>
      </w:r>
      <w:r w:rsidRPr="00812CD9">
        <w:rPr>
          <w:rFonts w:ascii="Franklin Gothic Book" w:hAnsi="Franklin Gothic Book" w:cs="Arial"/>
        </w:rPr>
        <w:tab/>
      </w:r>
      <w:r w:rsidRPr="00812CD9">
        <w:rPr>
          <w:rFonts w:ascii="Franklin Gothic Book" w:hAnsi="Franklin Gothic Book" w:cs="Arial"/>
        </w:rPr>
        <w:tab/>
      </w:r>
      <w:r w:rsidRPr="00812CD9">
        <w:rPr>
          <w:rFonts w:ascii="Franklin Gothic Book" w:hAnsi="Franklin Gothic Book" w:cs="Arial"/>
        </w:rPr>
        <w:tab/>
        <w:t>630 kW,</w:t>
      </w:r>
    </w:p>
    <w:p w14:paraId="4C8E2800" w14:textId="77777777" w:rsidR="00812CD9" w:rsidRPr="00812CD9" w:rsidRDefault="00812CD9" w:rsidP="00812CD9">
      <w:pPr>
        <w:pStyle w:val="Akapitzlist"/>
        <w:spacing w:before="120" w:after="120" w:line="23" w:lineRule="atLeast"/>
        <w:ind w:left="360"/>
        <w:jc w:val="both"/>
        <w:rPr>
          <w:rFonts w:ascii="Franklin Gothic Book" w:hAnsi="Franklin Gothic Book" w:cs="Arial"/>
        </w:rPr>
      </w:pPr>
      <w:r w:rsidRPr="00812CD9">
        <w:rPr>
          <w:rFonts w:ascii="Franklin Gothic Book" w:hAnsi="Franklin Gothic Book" w:cs="Arial"/>
        </w:rPr>
        <w:t>— czas rozruchu:</w:t>
      </w:r>
      <w:r w:rsidRPr="00812CD9">
        <w:rPr>
          <w:rFonts w:ascii="Franklin Gothic Book" w:hAnsi="Franklin Gothic Book" w:cs="Arial"/>
        </w:rPr>
        <w:tab/>
      </w:r>
      <w:r w:rsidRPr="00812CD9">
        <w:rPr>
          <w:rFonts w:ascii="Franklin Gothic Book" w:hAnsi="Franklin Gothic Book" w:cs="Arial"/>
        </w:rPr>
        <w:tab/>
      </w:r>
      <w:r w:rsidRPr="00812CD9">
        <w:rPr>
          <w:rFonts w:ascii="Franklin Gothic Book" w:hAnsi="Franklin Gothic Book" w:cs="Arial"/>
        </w:rPr>
        <w:tab/>
      </w:r>
      <w:r w:rsidRPr="00812CD9">
        <w:rPr>
          <w:rFonts w:ascii="Franklin Gothic Book" w:hAnsi="Franklin Gothic Book" w:cs="Arial"/>
        </w:rPr>
        <w:tab/>
        <w:t>16 sek.,</w:t>
      </w:r>
    </w:p>
    <w:p w14:paraId="04A16C09" w14:textId="77777777" w:rsidR="00812CD9" w:rsidRPr="00812CD9" w:rsidRDefault="00812CD9" w:rsidP="00812CD9">
      <w:pPr>
        <w:pStyle w:val="Akapitzlist"/>
        <w:spacing w:before="120" w:after="120" w:line="23" w:lineRule="atLeast"/>
        <w:ind w:left="360"/>
        <w:jc w:val="both"/>
        <w:rPr>
          <w:rFonts w:ascii="Franklin Gothic Book" w:hAnsi="Franklin Gothic Book" w:cs="Arial"/>
        </w:rPr>
      </w:pPr>
      <w:r w:rsidRPr="00812CD9">
        <w:rPr>
          <w:rFonts w:ascii="Franklin Gothic Book" w:hAnsi="Franklin Gothic Book" w:cs="Arial"/>
        </w:rPr>
        <w:t>— obroty:</w:t>
      </w:r>
      <w:r w:rsidRPr="00812CD9">
        <w:rPr>
          <w:rFonts w:ascii="Franklin Gothic Book" w:hAnsi="Franklin Gothic Book" w:cs="Arial"/>
        </w:rPr>
        <w:tab/>
      </w:r>
      <w:r w:rsidRPr="00812CD9">
        <w:rPr>
          <w:rFonts w:ascii="Franklin Gothic Book" w:hAnsi="Franklin Gothic Book" w:cs="Arial"/>
        </w:rPr>
        <w:tab/>
      </w:r>
      <w:r w:rsidRPr="00812CD9">
        <w:rPr>
          <w:rFonts w:ascii="Franklin Gothic Book" w:hAnsi="Franklin Gothic Book" w:cs="Arial"/>
        </w:rPr>
        <w:tab/>
      </w:r>
      <w:r w:rsidRPr="00812CD9">
        <w:rPr>
          <w:rFonts w:ascii="Franklin Gothic Book" w:hAnsi="Franklin Gothic Book" w:cs="Arial"/>
        </w:rPr>
        <w:tab/>
      </w:r>
      <w:r w:rsidRPr="00812CD9">
        <w:rPr>
          <w:rFonts w:ascii="Franklin Gothic Book" w:hAnsi="Franklin Gothic Book" w:cs="Arial"/>
        </w:rPr>
        <w:tab/>
        <w:t>1485 obr/min.</w:t>
      </w:r>
    </w:p>
    <w:p w14:paraId="78B96543" w14:textId="6F066C8A" w:rsidR="00183C74" w:rsidRDefault="00183C74" w:rsidP="009C4ECF">
      <w:pPr>
        <w:pStyle w:val="Akapitzlist"/>
        <w:numPr>
          <w:ilvl w:val="1"/>
          <w:numId w:val="16"/>
        </w:numPr>
        <w:tabs>
          <w:tab w:val="left" w:pos="284"/>
        </w:tabs>
        <w:spacing w:before="120" w:after="120" w:line="23" w:lineRule="atLeast"/>
        <w:contextualSpacing w:val="0"/>
        <w:jc w:val="both"/>
        <w:rPr>
          <w:rFonts w:ascii="Franklin Gothic Book" w:hAnsi="Franklin Gothic Book" w:cs="Arial"/>
          <w:b/>
          <w:sz w:val="22"/>
          <w:szCs w:val="22"/>
        </w:rPr>
      </w:pPr>
      <w:r>
        <w:rPr>
          <w:rFonts w:ascii="Franklin Gothic Book" w:hAnsi="Franklin Gothic Book" w:cs="Arial"/>
          <w:b/>
          <w:sz w:val="22"/>
          <w:szCs w:val="22"/>
        </w:rPr>
        <w:t xml:space="preserve">Powietrze uszczelniające młyna MKM-33 </w:t>
      </w:r>
    </w:p>
    <w:p w14:paraId="071C69C7" w14:textId="77777777" w:rsidR="00D21904" w:rsidRPr="006E1187" w:rsidRDefault="00D21904" w:rsidP="00D21904">
      <w:pPr>
        <w:pStyle w:val="Akapitzlist"/>
        <w:spacing w:before="120" w:after="120" w:line="23" w:lineRule="atLeast"/>
        <w:ind w:left="360"/>
        <w:contextualSpacing w:val="0"/>
        <w:jc w:val="both"/>
        <w:rPr>
          <w:rFonts w:ascii="Franklin Gothic Book" w:hAnsi="Franklin Gothic Book" w:cstheme="minorHAnsi"/>
          <w:color w:val="000000"/>
          <w:sz w:val="22"/>
          <w:szCs w:val="22"/>
        </w:rPr>
      </w:pPr>
      <w:r w:rsidRPr="006E1187">
        <w:rPr>
          <w:rFonts w:ascii="Franklin Gothic Book" w:hAnsi="Franklin Gothic Book" w:cstheme="minorHAnsi"/>
          <w:color w:val="000000"/>
          <w:sz w:val="22"/>
          <w:szCs w:val="22"/>
        </w:rPr>
        <w:t xml:space="preserve">Instalacja powietrza uszczelniającego  składa się z 4szt. dmuchaw młynowych </w:t>
      </w:r>
      <w:r>
        <w:rPr>
          <w:rFonts w:ascii="Franklin Gothic Book" w:hAnsi="Franklin Gothic Book" w:cstheme="minorHAnsi"/>
          <w:color w:val="000000"/>
          <w:sz w:val="22"/>
          <w:szCs w:val="22"/>
        </w:rPr>
        <w:t xml:space="preserve">typu WP 30 /3  </w:t>
      </w:r>
      <w:r w:rsidRPr="006E1187">
        <w:rPr>
          <w:rFonts w:ascii="Franklin Gothic Book" w:hAnsi="Franklin Gothic Book" w:cstheme="minorHAnsi"/>
          <w:color w:val="000000"/>
          <w:sz w:val="22"/>
          <w:szCs w:val="22"/>
        </w:rPr>
        <w:t xml:space="preserve">pracujących na wspólny kolektor z którego odchodzą odejścia na poszczególne młyny węglowe .  </w:t>
      </w:r>
    </w:p>
    <w:p w14:paraId="6812B136" w14:textId="77777777" w:rsidR="00D21904" w:rsidRPr="00D21904" w:rsidRDefault="00D21904" w:rsidP="00D21904">
      <w:pPr>
        <w:spacing w:before="120" w:after="120" w:line="23" w:lineRule="atLeast"/>
        <w:jc w:val="both"/>
        <w:rPr>
          <w:rFonts w:ascii="Franklin Gothic Book" w:hAnsi="Franklin Gothic Book" w:cstheme="minorHAnsi"/>
          <w:color w:val="000000"/>
        </w:rPr>
      </w:pPr>
      <w:r w:rsidRPr="00D21904">
        <w:rPr>
          <w:rFonts w:ascii="Franklin Gothic Book" w:hAnsi="Franklin Gothic Book" w:cstheme="minorHAnsi"/>
          <w:color w:val="000000"/>
        </w:rPr>
        <w:t>Wentylator typu WP30 /3 :</w:t>
      </w:r>
    </w:p>
    <w:p w14:paraId="30254E1E" w14:textId="77777777" w:rsidR="00D21904" w:rsidRPr="00D21904" w:rsidRDefault="00D21904" w:rsidP="00D21904">
      <w:pPr>
        <w:spacing w:before="120" w:after="120" w:line="23" w:lineRule="atLeast"/>
        <w:jc w:val="both"/>
        <w:rPr>
          <w:rFonts w:ascii="Franklin Gothic Book" w:hAnsi="Franklin Gothic Book" w:cstheme="minorHAnsi"/>
          <w:color w:val="000000"/>
        </w:rPr>
      </w:pPr>
      <w:r w:rsidRPr="00D21904">
        <w:rPr>
          <w:rFonts w:ascii="Franklin Gothic Book" w:hAnsi="Franklin Gothic Book" w:cstheme="minorHAnsi"/>
          <w:color w:val="000000"/>
        </w:rPr>
        <w:t>Wydajności ; 1,39 m3/s</w:t>
      </w:r>
    </w:p>
    <w:p w14:paraId="2232A526" w14:textId="7553CBBE" w:rsidR="00D21904" w:rsidRDefault="00D21904" w:rsidP="00D21904">
      <w:pPr>
        <w:spacing w:before="120" w:after="120" w:line="23" w:lineRule="atLeast"/>
        <w:jc w:val="both"/>
        <w:rPr>
          <w:rFonts w:ascii="Franklin Gothic Book" w:hAnsi="Franklin Gothic Book" w:cstheme="minorHAnsi"/>
          <w:color w:val="000000"/>
        </w:rPr>
      </w:pPr>
      <w:r w:rsidRPr="00D21904">
        <w:rPr>
          <w:rFonts w:ascii="Franklin Gothic Book" w:hAnsi="Franklin Gothic Book" w:cstheme="minorHAnsi"/>
          <w:color w:val="000000"/>
        </w:rPr>
        <w:t>Ciśnienie powietrza  ( wspólny  kolektor ) : 11 kPa</w:t>
      </w:r>
    </w:p>
    <w:p w14:paraId="2ABC3621" w14:textId="2A862996" w:rsidR="00D561AE" w:rsidRDefault="00D561AE" w:rsidP="00D21904">
      <w:pPr>
        <w:spacing w:before="120" w:after="120" w:line="23" w:lineRule="atLeast"/>
        <w:jc w:val="both"/>
        <w:rPr>
          <w:rFonts w:ascii="Franklin Gothic Book" w:hAnsi="Franklin Gothic Book" w:cstheme="minorHAnsi"/>
          <w:color w:val="000000"/>
        </w:rPr>
      </w:pPr>
    </w:p>
    <w:p w14:paraId="77F626F8" w14:textId="65042C22" w:rsidR="00D561AE" w:rsidRDefault="00D561AE" w:rsidP="00D21904">
      <w:pPr>
        <w:spacing w:before="120" w:after="120" w:line="23" w:lineRule="atLeast"/>
        <w:jc w:val="both"/>
        <w:rPr>
          <w:rFonts w:ascii="Franklin Gothic Book" w:hAnsi="Franklin Gothic Book" w:cstheme="minorHAnsi"/>
          <w:color w:val="000000"/>
        </w:rPr>
      </w:pPr>
      <w:r>
        <w:rPr>
          <w:rFonts w:ascii="Franklin Gothic Book" w:hAnsi="Franklin Gothic Book" w:cstheme="minorHAnsi"/>
          <w:b/>
          <w:noProof/>
          <w:color w:val="000000"/>
          <w:lang w:eastAsia="pl-PL"/>
        </w:rPr>
        <w:drawing>
          <wp:inline distT="0" distB="0" distL="0" distR="0" wp14:anchorId="34CD96AA" wp14:editId="4E19D6FE">
            <wp:extent cx="2394585" cy="3728382"/>
            <wp:effectExtent l="0" t="0" r="5715" b="571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9712" cy="3767505"/>
                    </a:xfrm>
                    <a:prstGeom prst="rect">
                      <a:avLst/>
                    </a:prstGeom>
                    <a:noFill/>
                    <a:ln>
                      <a:noFill/>
                    </a:ln>
                  </pic:spPr>
                </pic:pic>
              </a:graphicData>
            </a:graphic>
          </wp:inline>
        </w:drawing>
      </w:r>
      <w:r>
        <w:rPr>
          <w:rFonts w:ascii="Franklin Gothic Book" w:hAnsi="Franklin Gothic Book" w:cstheme="minorHAnsi"/>
          <w:b/>
          <w:noProof/>
          <w:color w:val="000000"/>
          <w:lang w:eastAsia="pl-PL"/>
        </w:rPr>
        <w:drawing>
          <wp:inline distT="0" distB="0" distL="0" distR="0" wp14:anchorId="6C1E0B7C" wp14:editId="57AB8CE8">
            <wp:extent cx="2814320" cy="3733800"/>
            <wp:effectExtent l="0" t="0" r="508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4399" cy="3747172"/>
                    </a:xfrm>
                    <a:prstGeom prst="rect">
                      <a:avLst/>
                    </a:prstGeom>
                    <a:noFill/>
                    <a:ln>
                      <a:noFill/>
                    </a:ln>
                  </pic:spPr>
                </pic:pic>
              </a:graphicData>
            </a:graphic>
          </wp:inline>
        </w:drawing>
      </w:r>
    </w:p>
    <w:p w14:paraId="1654D3AA" w14:textId="00964F9B" w:rsidR="00D561AE" w:rsidRDefault="00D561AE" w:rsidP="00D21904">
      <w:pPr>
        <w:spacing w:before="120" w:after="120" w:line="23" w:lineRule="atLeast"/>
        <w:jc w:val="both"/>
        <w:rPr>
          <w:rFonts w:ascii="Franklin Gothic Book" w:hAnsi="Franklin Gothic Book" w:cstheme="minorHAnsi"/>
          <w:color w:val="000000"/>
        </w:rPr>
      </w:pPr>
    </w:p>
    <w:p w14:paraId="2178A642" w14:textId="29F92E40" w:rsidR="00D561AE" w:rsidRDefault="00D561AE" w:rsidP="00D21904">
      <w:pPr>
        <w:spacing w:before="120" w:after="120" w:line="23" w:lineRule="atLeast"/>
        <w:jc w:val="both"/>
        <w:rPr>
          <w:rFonts w:ascii="Franklin Gothic Book" w:hAnsi="Franklin Gothic Book" w:cstheme="minorHAnsi"/>
          <w:color w:val="000000"/>
        </w:rPr>
      </w:pPr>
    </w:p>
    <w:p w14:paraId="57700705" w14:textId="2E563F5E" w:rsidR="00D561AE" w:rsidRDefault="00D561AE" w:rsidP="00D21904">
      <w:pPr>
        <w:spacing w:before="120" w:after="120" w:line="23" w:lineRule="atLeast"/>
        <w:jc w:val="both"/>
        <w:rPr>
          <w:rFonts w:ascii="Franklin Gothic Book" w:hAnsi="Franklin Gothic Book" w:cstheme="minorHAnsi"/>
          <w:color w:val="000000"/>
        </w:rPr>
      </w:pPr>
    </w:p>
    <w:p w14:paraId="3DC9C1FB" w14:textId="0B62CC0F" w:rsidR="00D561AE" w:rsidRDefault="00D561AE" w:rsidP="00D21904">
      <w:pPr>
        <w:spacing w:before="120" w:after="120" w:line="23" w:lineRule="atLeast"/>
        <w:jc w:val="both"/>
        <w:rPr>
          <w:rFonts w:ascii="Franklin Gothic Book" w:hAnsi="Franklin Gothic Book" w:cstheme="minorHAnsi"/>
          <w:color w:val="000000"/>
        </w:rPr>
      </w:pPr>
    </w:p>
    <w:p w14:paraId="683B1D02" w14:textId="42B17A40" w:rsidR="00D561AE" w:rsidRDefault="00D561AE" w:rsidP="00D21904">
      <w:pPr>
        <w:spacing w:before="120" w:after="120" w:line="23" w:lineRule="atLeast"/>
        <w:jc w:val="both"/>
        <w:rPr>
          <w:rFonts w:ascii="Franklin Gothic Book" w:hAnsi="Franklin Gothic Book" w:cstheme="minorHAnsi"/>
          <w:color w:val="000000"/>
        </w:rPr>
      </w:pPr>
    </w:p>
    <w:p w14:paraId="2DABCD48" w14:textId="424A7DD3" w:rsidR="00D561AE" w:rsidRDefault="00D561AE" w:rsidP="00D21904">
      <w:pPr>
        <w:spacing w:before="120" w:after="120" w:line="23" w:lineRule="atLeast"/>
        <w:jc w:val="both"/>
        <w:rPr>
          <w:rFonts w:ascii="Franklin Gothic Book" w:hAnsi="Franklin Gothic Book" w:cstheme="minorHAnsi"/>
          <w:color w:val="000000"/>
        </w:rPr>
      </w:pPr>
    </w:p>
    <w:p w14:paraId="3EC9D966" w14:textId="4A5CBDDE" w:rsidR="00D561AE" w:rsidRDefault="00D561AE" w:rsidP="00D21904">
      <w:pPr>
        <w:spacing w:before="120" w:after="120" w:line="23" w:lineRule="atLeast"/>
        <w:jc w:val="both"/>
        <w:rPr>
          <w:rFonts w:ascii="Franklin Gothic Book" w:hAnsi="Franklin Gothic Book" w:cstheme="minorHAnsi"/>
          <w:color w:val="000000"/>
        </w:rPr>
      </w:pPr>
    </w:p>
    <w:p w14:paraId="62ECD353" w14:textId="77777777" w:rsidR="00D561AE" w:rsidRPr="00D21904" w:rsidRDefault="00D561AE" w:rsidP="00D21904">
      <w:pPr>
        <w:spacing w:before="120" w:after="120" w:line="23" w:lineRule="atLeast"/>
        <w:jc w:val="both"/>
        <w:rPr>
          <w:rFonts w:ascii="Franklin Gothic Book" w:hAnsi="Franklin Gothic Book" w:cstheme="minorHAnsi"/>
          <w:color w:val="000000"/>
        </w:rPr>
      </w:pPr>
    </w:p>
    <w:p w14:paraId="647ED0B5" w14:textId="77777777" w:rsidR="00D21904" w:rsidRDefault="00D21904" w:rsidP="00D21904">
      <w:pPr>
        <w:pStyle w:val="Akapitzlist"/>
        <w:tabs>
          <w:tab w:val="left" w:pos="284"/>
        </w:tabs>
        <w:spacing w:before="120" w:after="120" w:line="23" w:lineRule="atLeast"/>
        <w:ind w:left="786"/>
        <w:contextualSpacing w:val="0"/>
        <w:jc w:val="both"/>
        <w:rPr>
          <w:rFonts w:ascii="Franklin Gothic Book" w:hAnsi="Franklin Gothic Book" w:cs="Arial"/>
          <w:b/>
          <w:sz w:val="22"/>
          <w:szCs w:val="22"/>
        </w:rPr>
      </w:pPr>
    </w:p>
    <w:p w14:paraId="25B30974" w14:textId="4BD7D87C" w:rsidR="00654C61" w:rsidRDefault="00654C61" w:rsidP="009C4ECF">
      <w:pPr>
        <w:pStyle w:val="Akapitzlist"/>
        <w:numPr>
          <w:ilvl w:val="1"/>
          <w:numId w:val="16"/>
        </w:numPr>
        <w:tabs>
          <w:tab w:val="left" w:pos="284"/>
        </w:tabs>
        <w:spacing w:before="120" w:after="120" w:line="23" w:lineRule="atLeast"/>
        <w:contextualSpacing w:val="0"/>
        <w:jc w:val="both"/>
        <w:rPr>
          <w:rFonts w:ascii="Franklin Gothic Book" w:hAnsi="Franklin Gothic Book" w:cs="Arial"/>
          <w:b/>
          <w:sz w:val="22"/>
          <w:szCs w:val="22"/>
        </w:rPr>
      </w:pPr>
      <w:r>
        <w:rPr>
          <w:rFonts w:ascii="Franklin Gothic Book" w:hAnsi="Franklin Gothic Book" w:cs="Arial"/>
          <w:b/>
          <w:sz w:val="22"/>
          <w:szCs w:val="22"/>
        </w:rPr>
        <w:t>Pyłoprzewody</w:t>
      </w:r>
    </w:p>
    <w:p w14:paraId="289592DA" w14:textId="77777777" w:rsidR="009929F4" w:rsidRPr="00A6176D" w:rsidRDefault="009929F4" w:rsidP="009929F4">
      <w:pPr>
        <w:spacing w:before="120" w:after="120" w:line="23" w:lineRule="atLeast"/>
        <w:jc w:val="both"/>
        <w:rPr>
          <w:rFonts w:ascii="Franklin Gothic Book" w:hAnsi="Franklin Gothic Book" w:cs="Arial"/>
        </w:rPr>
      </w:pPr>
      <w:r w:rsidRPr="00765F4C">
        <w:rPr>
          <w:rFonts w:ascii="Franklin Gothic Book" w:hAnsi="Franklin Gothic Book" w:cs="Arial"/>
        </w:rPr>
        <w:t xml:space="preserve">Każdy wyprowadzony z młyna pyłoprzewód doprowadza mieszankę na poz. +12m po stronie lewej lub prawej kotła. Tam zabudowany rozdzielacz z kierownicą żaluzjową dzieli doprowadzoną mieszankę na dwa strumienie, które zasilają palniki pyłowe w obu narożach danej strony kotła. Każdy z pyłoprzewodów po wyjściu z rozdzielacza posiada zabudowaną klapę odcinającą remontową, sterowaną  ręcznie. Pyłoprzewody od wyjścia z młyna do rozdzielacza (poziom 9 m. do 12 m.) wykonane są z rury o wymiarach 609,6 x 11 mm. Natomiast pyłoprzewody od rozdzielaczy do palników pyłowych (poziom 16m. do 23 m.) wykonane są z rury o wymiarach 457,2 x 14,2 mm.  </w:t>
      </w:r>
      <w:r>
        <w:rPr>
          <w:rFonts w:ascii="Franklin Gothic Book" w:hAnsi="Franklin Gothic Book" w:cs="Arial"/>
        </w:rPr>
        <w:t xml:space="preserve">Pyłoprzewody wykonane są rur z materiału </w:t>
      </w:r>
      <w:r w:rsidRPr="007C1598">
        <w:rPr>
          <w:rFonts w:ascii="Arial" w:hAnsi="Arial" w:cs="Arial"/>
          <w:sz w:val="20"/>
          <w:szCs w:val="20"/>
        </w:rPr>
        <w:t>S355</w:t>
      </w:r>
      <w:r>
        <w:rPr>
          <w:rFonts w:ascii="Arial" w:hAnsi="Arial" w:cs="Arial"/>
          <w:sz w:val="20"/>
          <w:szCs w:val="20"/>
        </w:rPr>
        <w:t>, dodatkowo wstawki nad młynem oraz kolana , łuki są wyłożone ceramiką w celu wydłużenia żywotności.</w:t>
      </w:r>
      <w:r>
        <w:rPr>
          <w:rFonts w:ascii="Franklin Gothic Book" w:hAnsi="Franklin Gothic Book" w:cs="Arial"/>
        </w:rPr>
        <w:t xml:space="preserve"> </w:t>
      </w:r>
      <w:r w:rsidRPr="00A6176D">
        <w:rPr>
          <w:rFonts w:ascii="Franklin Gothic Book" w:hAnsi="Franklin Gothic Book" w:cs="Arial"/>
        </w:rPr>
        <w:t>Pyłoprzewody kotłów energetycznych  nr 2,6,7 zabudowane są w sposób nie wymieszany tzn. młyny węglowe nr 1,2,3 zasilają tylko  palniki pyłowe na poziomie 16m , natomiast młyny węglowe 4,5,6 zasilają tylko palniki pyłowe na poziomie 23m zgodnie ze schematem nr 1 Zasilenie poszczególnych palników pyłowych na kotłach 2,6,7 (Pyłoprzewody nie wymieszane )</w:t>
      </w:r>
    </w:p>
    <w:p w14:paraId="0D2F80BA" w14:textId="77777777" w:rsidR="009929F4" w:rsidRDefault="009929F4" w:rsidP="009929F4">
      <w:pPr>
        <w:spacing w:before="120" w:after="120" w:line="23" w:lineRule="atLeast"/>
        <w:jc w:val="both"/>
        <w:rPr>
          <w:rFonts w:ascii="Franklin Gothic Book" w:hAnsi="Franklin Gothic Book" w:cs="Arial"/>
        </w:rPr>
      </w:pPr>
      <w:r>
        <w:rPr>
          <w:rFonts w:ascii="Franklin Gothic Book" w:eastAsia="Times New Roman" w:hAnsi="Franklin Gothic Book" w:cs="Arial"/>
          <w:noProof/>
          <w:sz w:val="24"/>
          <w:szCs w:val="24"/>
          <w:lang w:eastAsia="pl-PL"/>
        </w:rPr>
        <w:drawing>
          <wp:inline distT="0" distB="0" distL="0" distR="0" wp14:anchorId="07BE1E7B" wp14:editId="23A3FFEB">
            <wp:extent cx="5931535" cy="380619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1535" cy="3806190"/>
                    </a:xfrm>
                    <a:prstGeom prst="rect">
                      <a:avLst/>
                    </a:prstGeom>
                    <a:noFill/>
                    <a:ln>
                      <a:noFill/>
                    </a:ln>
                  </pic:spPr>
                </pic:pic>
              </a:graphicData>
            </a:graphic>
          </wp:inline>
        </w:drawing>
      </w:r>
    </w:p>
    <w:p w14:paraId="726A16A4" w14:textId="77777777" w:rsidR="009929F4" w:rsidRDefault="009929F4" w:rsidP="009929F4">
      <w:pPr>
        <w:pStyle w:val="Akapitzlist"/>
        <w:spacing w:before="120" w:after="120" w:line="23" w:lineRule="atLeast"/>
        <w:ind w:left="709"/>
        <w:contextualSpacing w:val="0"/>
        <w:jc w:val="both"/>
        <w:rPr>
          <w:rFonts w:ascii="Franklin Gothic Book" w:hAnsi="Franklin Gothic Book" w:cs="Arial"/>
          <w:sz w:val="22"/>
          <w:szCs w:val="22"/>
        </w:rPr>
      </w:pPr>
      <w:r>
        <w:rPr>
          <w:rFonts w:ascii="Franklin Gothic Book" w:hAnsi="Franklin Gothic Book" w:cs="Arial"/>
          <w:sz w:val="22"/>
          <w:szCs w:val="22"/>
        </w:rPr>
        <w:t xml:space="preserve">Schemat nr1  Zasilenie poszczególnych palników pyłowych na kotłach 2,6,7 (Pyłoprzewody nie wymieszane ) </w:t>
      </w:r>
    </w:p>
    <w:p w14:paraId="6AF37ED2" w14:textId="77777777" w:rsidR="009929F4" w:rsidRDefault="009929F4" w:rsidP="009929F4">
      <w:pPr>
        <w:pStyle w:val="Akapitzlist"/>
        <w:spacing w:before="120" w:after="120" w:line="23" w:lineRule="atLeast"/>
        <w:ind w:left="709"/>
        <w:contextualSpacing w:val="0"/>
        <w:jc w:val="both"/>
        <w:rPr>
          <w:rFonts w:ascii="Franklin Gothic Book" w:hAnsi="Franklin Gothic Book" w:cs="Arial"/>
          <w:sz w:val="22"/>
          <w:szCs w:val="22"/>
        </w:rPr>
      </w:pPr>
      <w:r>
        <w:rPr>
          <w:rFonts w:ascii="Franklin Gothic Book" w:hAnsi="Franklin Gothic Book" w:cs="Arial"/>
          <w:sz w:val="22"/>
          <w:szCs w:val="22"/>
        </w:rPr>
        <w:t>Pyłoprzewody kotłów energetycznych  nr 3,4,5 zabudowane są w sposób wymieszany tzn. młyny węglowe nr 1,2,3,5,5,6  zasilają  palniki pyłowe na poziomie 16m oraz  23m  , zgodnie ze schematem nr 2  Zasilenie poszczególnych palników pyłowych na kotłach 3,4,5 (Pyłoprzewody wymieszane )</w:t>
      </w:r>
    </w:p>
    <w:p w14:paraId="1A553833" w14:textId="77777777" w:rsidR="009929F4" w:rsidRPr="00765F4C" w:rsidRDefault="009929F4" w:rsidP="009929F4">
      <w:pPr>
        <w:spacing w:before="120" w:after="120" w:line="23" w:lineRule="atLeast"/>
        <w:jc w:val="both"/>
        <w:rPr>
          <w:rFonts w:ascii="Franklin Gothic Book" w:hAnsi="Franklin Gothic Book" w:cs="Arial"/>
        </w:rPr>
      </w:pPr>
      <w:r>
        <w:rPr>
          <w:rFonts w:ascii="Franklin Gothic Book" w:eastAsia="Times New Roman" w:hAnsi="Franklin Gothic Book" w:cs="Arial"/>
          <w:noProof/>
          <w:sz w:val="24"/>
          <w:szCs w:val="24"/>
          <w:lang w:eastAsia="pl-PL"/>
        </w:rPr>
        <w:lastRenderedPageBreak/>
        <w:drawing>
          <wp:inline distT="0" distB="0" distL="0" distR="0" wp14:anchorId="659DACCA" wp14:editId="6CFABA17">
            <wp:extent cx="5931535" cy="3634105"/>
            <wp:effectExtent l="0" t="0" r="0" b="444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1535" cy="3634105"/>
                    </a:xfrm>
                    <a:prstGeom prst="rect">
                      <a:avLst/>
                    </a:prstGeom>
                    <a:noFill/>
                    <a:ln>
                      <a:noFill/>
                    </a:ln>
                  </pic:spPr>
                </pic:pic>
              </a:graphicData>
            </a:graphic>
          </wp:inline>
        </w:drawing>
      </w:r>
    </w:p>
    <w:p w14:paraId="2156AAC6" w14:textId="3173A431" w:rsidR="009929F4" w:rsidRPr="009929F4" w:rsidRDefault="009929F4" w:rsidP="009929F4">
      <w:pPr>
        <w:pStyle w:val="Akapitzlist"/>
        <w:spacing w:before="120" w:after="120" w:line="23" w:lineRule="atLeast"/>
        <w:ind w:left="709"/>
        <w:contextualSpacing w:val="0"/>
        <w:jc w:val="both"/>
        <w:rPr>
          <w:rFonts w:ascii="Franklin Gothic Book" w:hAnsi="Franklin Gothic Book" w:cs="Arial"/>
          <w:sz w:val="22"/>
          <w:szCs w:val="22"/>
        </w:rPr>
      </w:pPr>
      <w:r>
        <w:rPr>
          <w:rFonts w:ascii="Franklin Gothic Book" w:hAnsi="Franklin Gothic Book" w:cs="Arial"/>
          <w:sz w:val="22"/>
          <w:szCs w:val="22"/>
        </w:rPr>
        <w:t>Schemat nr 2  Zasilenie  poszczególnych palników pyłowych na kotłach 3,4,5 (Pyłoprzewody wymieszane )</w:t>
      </w:r>
    </w:p>
    <w:p w14:paraId="14E23AE2" w14:textId="77777777" w:rsidR="009929F4" w:rsidRDefault="009929F4" w:rsidP="009929F4">
      <w:pPr>
        <w:pStyle w:val="Akapitzlist"/>
        <w:tabs>
          <w:tab w:val="left" w:pos="284"/>
        </w:tabs>
        <w:spacing w:before="120" w:after="120" w:line="23" w:lineRule="atLeast"/>
        <w:ind w:left="786"/>
        <w:contextualSpacing w:val="0"/>
        <w:jc w:val="both"/>
        <w:rPr>
          <w:rFonts w:ascii="Franklin Gothic Book" w:hAnsi="Franklin Gothic Book" w:cs="Arial"/>
          <w:b/>
          <w:sz w:val="22"/>
          <w:szCs w:val="22"/>
        </w:rPr>
      </w:pPr>
    </w:p>
    <w:p w14:paraId="45F9B87B" w14:textId="0DCB976A" w:rsidR="009929F4" w:rsidRPr="009929F4" w:rsidRDefault="009929F4" w:rsidP="009929F4">
      <w:pPr>
        <w:tabs>
          <w:tab w:val="left" w:pos="284"/>
        </w:tabs>
        <w:spacing w:before="120" w:after="120" w:line="23" w:lineRule="atLeast"/>
        <w:jc w:val="both"/>
        <w:rPr>
          <w:rFonts w:ascii="Franklin Gothic Book" w:hAnsi="Franklin Gothic Book" w:cs="Arial"/>
          <w:b/>
        </w:rPr>
      </w:pPr>
      <w:r w:rsidRPr="009929F4">
        <w:rPr>
          <w:rFonts w:ascii="Franklin Gothic Book" w:hAnsi="Franklin Gothic Book" w:cs="Arial"/>
          <w:b/>
        </w:rPr>
        <w:t>Rozdzielacze</w:t>
      </w:r>
      <w:r w:rsidR="001A2D00">
        <w:rPr>
          <w:rFonts w:ascii="Franklin Gothic Book" w:hAnsi="Franklin Gothic Book" w:cs="Arial"/>
          <w:b/>
        </w:rPr>
        <w:t xml:space="preserve"> pyłu </w:t>
      </w:r>
    </w:p>
    <w:p w14:paraId="1827325C" w14:textId="77777777" w:rsidR="009929F4" w:rsidRPr="009929F4" w:rsidRDefault="009929F4" w:rsidP="009929F4">
      <w:pPr>
        <w:tabs>
          <w:tab w:val="left" w:pos="284"/>
        </w:tabs>
        <w:spacing w:before="120" w:after="120" w:line="23" w:lineRule="atLeast"/>
        <w:jc w:val="both"/>
        <w:rPr>
          <w:rFonts w:ascii="Franklin Gothic Book" w:hAnsi="Franklin Gothic Book" w:cs="Arial"/>
        </w:rPr>
      </w:pPr>
      <w:r w:rsidRPr="009929F4">
        <w:rPr>
          <w:rFonts w:ascii="Franklin Gothic Book" w:hAnsi="Franklin Gothic Book" w:cs="Arial"/>
        </w:rPr>
        <w:t>Zadaniem żaluzjowego  rozdzielacza pyłu jest rozdział mieszanki pyłowo-powietrznej na dwa strumienie, zasilające palniki pyłowe z przedniego i tylnego naroża po  obu  stronach kotła.</w:t>
      </w:r>
    </w:p>
    <w:p w14:paraId="32C3A793" w14:textId="77777777" w:rsidR="009929F4" w:rsidRDefault="009929F4" w:rsidP="009929F4">
      <w:pPr>
        <w:pStyle w:val="Akapitzlist"/>
        <w:tabs>
          <w:tab w:val="left" w:pos="284"/>
        </w:tabs>
        <w:spacing w:before="120" w:after="120" w:line="23" w:lineRule="atLeast"/>
        <w:ind w:left="1288"/>
        <w:contextualSpacing w:val="0"/>
        <w:jc w:val="center"/>
        <w:rPr>
          <w:rFonts w:ascii="Franklin Gothic Book" w:hAnsi="Franklin Gothic Book" w:cs="Arial"/>
          <w:b/>
          <w:sz w:val="22"/>
          <w:szCs w:val="22"/>
        </w:rPr>
      </w:pPr>
      <w:r>
        <w:rPr>
          <w:noProof/>
        </w:rPr>
        <w:lastRenderedPageBreak/>
        <w:drawing>
          <wp:inline distT="0" distB="0" distL="0" distR="0" wp14:anchorId="69C1F618" wp14:editId="3663F374">
            <wp:extent cx="4659535" cy="4652467"/>
            <wp:effectExtent l="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95392" cy="4688270"/>
                    </a:xfrm>
                    <a:prstGeom prst="rect">
                      <a:avLst/>
                    </a:prstGeom>
                  </pic:spPr>
                </pic:pic>
              </a:graphicData>
            </a:graphic>
          </wp:inline>
        </w:drawing>
      </w:r>
    </w:p>
    <w:p w14:paraId="17007611" w14:textId="77777777" w:rsidR="009929F4" w:rsidRPr="00504B6E" w:rsidRDefault="009929F4" w:rsidP="009929F4">
      <w:pPr>
        <w:pStyle w:val="Akapitzlist"/>
        <w:tabs>
          <w:tab w:val="left" w:pos="284"/>
        </w:tabs>
        <w:spacing w:before="120" w:after="120" w:line="23" w:lineRule="atLeast"/>
        <w:ind w:left="1288"/>
        <w:contextualSpacing w:val="0"/>
        <w:jc w:val="center"/>
        <w:rPr>
          <w:rFonts w:ascii="Franklin Gothic Book" w:hAnsi="Franklin Gothic Book" w:cs="Arial"/>
          <w:sz w:val="22"/>
          <w:szCs w:val="22"/>
        </w:rPr>
      </w:pPr>
      <w:r w:rsidRPr="00504B6E">
        <w:rPr>
          <w:rFonts w:ascii="Franklin Gothic Book" w:hAnsi="Franklin Gothic Book" w:cs="Arial"/>
          <w:sz w:val="22"/>
          <w:szCs w:val="22"/>
        </w:rPr>
        <w:t>Żaluzjowy rozdzielacz pyłu</w:t>
      </w:r>
    </w:p>
    <w:p w14:paraId="3298F5A6" w14:textId="77777777" w:rsidR="009929F4" w:rsidRDefault="009929F4" w:rsidP="009929F4">
      <w:pPr>
        <w:pStyle w:val="Akapitzlist"/>
        <w:tabs>
          <w:tab w:val="left" w:pos="284"/>
        </w:tabs>
        <w:spacing w:before="120" w:after="120" w:line="23" w:lineRule="atLeast"/>
        <w:ind w:left="786"/>
        <w:contextualSpacing w:val="0"/>
        <w:jc w:val="both"/>
        <w:rPr>
          <w:rFonts w:ascii="Franklin Gothic Book" w:hAnsi="Franklin Gothic Book" w:cs="Arial"/>
          <w:b/>
          <w:sz w:val="22"/>
          <w:szCs w:val="22"/>
        </w:rPr>
      </w:pPr>
    </w:p>
    <w:p w14:paraId="2AD08399" w14:textId="77777777" w:rsidR="00812CD9" w:rsidRPr="00812CD9" w:rsidRDefault="00812CD9" w:rsidP="00B76843">
      <w:pPr>
        <w:pStyle w:val="Akapitzlist"/>
        <w:spacing w:before="120" w:after="120" w:line="23" w:lineRule="atLeast"/>
        <w:ind w:left="786"/>
        <w:contextualSpacing w:val="0"/>
        <w:jc w:val="both"/>
        <w:rPr>
          <w:rFonts w:ascii="Franklin Gothic Book" w:hAnsi="Franklin Gothic Book" w:cstheme="minorHAnsi"/>
          <w:b/>
          <w:color w:val="000000"/>
          <w:sz w:val="22"/>
          <w:szCs w:val="22"/>
        </w:rPr>
      </w:pPr>
    </w:p>
    <w:p w14:paraId="7CF333F7" w14:textId="53D4C3FD" w:rsidR="009B64AD" w:rsidRPr="009B64AD" w:rsidRDefault="009B64AD" w:rsidP="009C4ECF">
      <w:pPr>
        <w:pStyle w:val="Akapitzlist"/>
        <w:numPr>
          <w:ilvl w:val="1"/>
          <w:numId w:val="16"/>
        </w:numPr>
        <w:spacing w:before="120" w:after="120" w:line="23" w:lineRule="atLeast"/>
        <w:contextualSpacing w:val="0"/>
        <w:jc w:val="both"/>
        <w:rPr>
          <w:rFonts w:ascii="Franklin Gothic Book" w:hAnsi="Franklin Gothic Book" w:cstheme="minorHAnsi"/>
          <w:b/>
          <w:color w:val="000000"/>
          <w:sz w:val="22"/>
          <w:szCs w:val="22"/>
        </w:rPr>
      </w:pPr>
      <w:r w:rsidRPr="009B64AD">
        <w:rPr>
          <w:rFonts w:ascii="Franklin Gothic Book" w:hAnsi="Franklin Gothic Book" w:cs="Arial"/>
          <w:b/>
        </w:rPr>
        <w:t>Palniki Pyłowe</w:t>
      </w:r>
    </w:p>
    <w:p w14:paraId="5C6C49C0" w14:textId="77777777" w:rsidR="009B64AD" w:rsidRPr="009843FA" w:rsidRDefault="009B64AD" w:rsidP="009B64AD">
      <w:pPr>
        <w:pStyle w:val="Akapitzlist"/>
        <w:spacing w:before="120" w:after="120" w:line="23" w:lineRule="atLeast"/>
        <w:ind w:left="360"/>
        <w:contextualSpacing w:val="0"/>
        <w:jc w:val="both"/>
        <w:rPr>
          <w:rFonts w:ascii="Franklin Gothic Book" w:hAnsi="Franklin Gothic Book" w:cs="Arial"/>
          <w:sz w:val="22"/>
          <w:szCs w:val="22"/>
        </w:rPr>
      </w:pPr>
      <w:r w:rsidRPr="00990A43">
        <w:rPr>
          <w:rFonts w:ascii="Franklin Gothic Book" w:hAnsi="Franklin Gothic Book" w:cs="Arial"/>
          <w:sz w:val="22"/>
          <w:szCs w:val="22"/>
        </w:rPr>
        <w:t xml:space="preserve">Komora paleniskowa wyposażona jest w 24 narożne palniki pyłowe oraz 8 olejowych palników rozpałkowych. Rysunek skrzyni palnikowej prezentuje </w:t>
      </w:r>
      <w:r w:rsidRPr="009843FA">
        <w:rPr>
          <w:rFonts w:ascii="Franklin Gothic Book" w:hAnsi="Franklin Gothic Book" w:cs="Arial"/>
          <w:sz w:val="22"/>
          <w:szCs w:val="22"/>
        </w:rPr>
        <w:t xml:space="preserve">Załącznik nr </w:t>
      </w:r>
      <w:r>
        <w:rPr>
          <w:rFonts w:ascii="Franklin Gothic Book" w:hAnsi="Franklin Gothic Book" w:cs="Arial"/>
          <w:sz w:val="22"/>
          <w:szCs w:val="22"/>
        </w:rPr>
        <w:t>4</w:t>
      </w:r>
      <w:r w:rsidRPr="009843FA">
        <w:rPr>
          <w:rFonts w:ascii="Franklin Gothic Book" w:hAnsi="Franklin Gothic Book" w:cs="Arial"/>
          <w:sz w:val="22"/>
          <w:szCs w:val="22"/>
        </w:rPr>
        <w:t xml:space="preserve"> </w:t>
      </w:r>
    </w:p>
    <w:p w14:paraId="246F920F" w14:textId="77777777" w:rsidR="009B64AD" w:rsidRPr="009B64AD" w:rsidRDefault="009B64AD" w:rsidP="00B76843">
      <w:pPr>
        <w:pStyle w:val="Akapitzlist"/>
        <w:spacing w:before="120" w:after="120" w:line="23" w:lineRule="atLeast"/>
        <w:ind w:left="786"/>
        <w:contextualSpacing w:val="0"/>
        <w:jc w:val="both"/>
        <w:rPr>
          <w:rFonts w:ascii="Franklin Gothic Book" w:hAnsi="Franklin Gothic Book" w:cstheme="minorHAnsi"/>
          <w:b/>
          <w:color w:val="000000"/>
          <w:sz w:val="22"/>
          <w:szCs w:val="22"/>
        </w:rPr>
      </w:pPr>
    </w:p>
    <w:p w14:paraId="48287A46" w14:textId="4249EEF0" w:rsidR="002A1FC4" w:rsidRPr="009B64AD" w:rsidRDefault="002A1FC4" w:rsidP="009C4ECF">
      <w:pPr>
        <w:pStyle w:val="Akapitzlist"/>
        <w:numPr>
          <w:ilvl w:val="1"/>
          <w:numId w:val="16"/>
        </w:numPr>
        <w:spacing w:before="120" w:after="120" w:line="23" w:lineRule="atLeast"/>
        <w:contextualSpacing w:val="0"/>
        <w:jc w:val="both"/>
        <w:rPr>
          <w:rFonts w:ascii="Franklin Gothic Book" w:hAnsi="Franklin Gothic Book" w:cstheme="minorHAnsi"/>
          <w:b/>
          <w:color w:val="000000"/>
          <w:sz w:val="22"/>
          <w:szCs w:val="22"/>
        </w:rPr>
      </w:pPr>
      <w:r w:rsidRPr="009B64AD">
        <w:rPr>
          <w:rFonts w:ascii="Franklin Gothic Book" w:hAnsi="Franklin Gothic Book" w:cstheme="minorHAnsi"/>
          <w:b/>
          <w:color w:val="000000"/>
          <w:sz w:val="22"/>
          <w:szCs w:val="22"/>
        </w:rPr>
        <w:t>Opis w zakresie sterowania, układów automatyki, aparatury kontrolno pomiarowej, zabezpieczeń funkcjonalnych i sygnalizacji stanów alarmowych</w:t>
      </w:r>
      <w:r w:rsidRPr="009B64AD">
        <w:rPr>
          <w:rFonts w:ascii="Franklin Gothic Book" w:hAnsi="Franklin Gothic Book" w:cstheme="minorHAnsi"/>
          <w:color w:val="000000"/>
          <w:sz w:val="22"/>
          <w:szCs w:val="22"/>
        </w:rPr>
        <w:t>.</w:t>
      </w:r>
    </w:p>
    <w:p w14:paraId="010DB3F3" w14:textId="77777777" w:rsidR="009B64AD" w:rsidRPr="009B64AD" w:rsidRDefault="009B64AD" w:rsidP="009C4ECF">
      <w:pPr>
        <w:pStyle w:val="Akapitzlist"/>
        <w:numPr>
          <w:ilvl w:val="2"/>
          <w:numId w:val="16"/>
        </w:numPr>
        <w:spacing w:before="120" w:after="120" w:line="23" w:lineRule="atLeast"/>
        <w:contextualSpacing w:val="0"/>
        <w:jc w:val="both"/>
        <w:rPr>
          <w:rFonts w:ascii="Franklin Gothic Book" w:hAnsi="Franklin Gothic Book" w:cstheme="minorHAnsi"/>
          <w:b/>
          <w:color w:val="000000"/>
          <w:sz w:val="22"/>
          <w:szCs w:val="22"/>
        </w:rPr>
      </w:pPr>
      <w:r w:rsidRPr="009B64AD">
        <w:rPr>
          <w:rFonts w:ascii="Franklin Gothic Book" w:hAnsi="Franklin Gothic Book" w:cstheme="minorHAnsi"/>
          <w:color w:val="000000"/>
          <w:sz w:val="22"/>
          <w:szCs w:val="22"/>
        </w:rPr>
        <w:t>Charakterystyka ogólna systemu sterowania użytego do obsługi kotła EP650 (</w:t>
      </w:r>
      <w:r w:rsidRPr="009B64AD">
        <w:rPr>
          <w:rFonts w:ascii="Franklin Gothic Book" w:hAnsi="Franklin Gothic Book" w:cstheme="minorHAnsi"/>
          <w:b/>
          <w:color w:val="000000"/>
          <w:sz w:val="22"/>
          <w:szCs w:val="22"/>
        </w:rPr>
        <w:t>DCS</w:t>
      </w:r>
      <w:r w:rsidRPr="009B64AD">
        <w:rPr>
          <w:rFonts w:ascii="Franklin Gothic Book" w:hAnsi="Franklin Gothic Book" w:cstheme="minorHAnsi"/>
          <w:color w:val="000000"/>
          <w:sz w:val="22"/>
          <w:szCs w:val="22"/>
        </w:rPr>
        <w:t>).</w:t>
      </w:r>
    </w:p>
    <w:p w14:paraId="4F1CB6C4" w14:textId="1B66BFCA" w:rsidR="002F5C96" w:rsidRPr="009B64AD" w:rsidRDefault="009B64AD" w:rsidP="00046426">
      <w:pPr>
        <w:pStyle w:val="Akapitzlist"/>
        <w:numPr>
          <w:ilvl w:val="2"/>
          <w:numId w:val="16"/>
        </w:numPr>
        <w:spacing w:before="120" w:after="120" w:line="23" w:lineRule="atLeast"/>
        <w:contextualSpacing w:val="0"/>
        <w:rPr>
          <w:rFonts w:ascii="Franklin Gothic Book" w:hAnsi="Franklin Gothic Book" w:cstheme="minorHAnsi"/>
          <w:b/>
          <w:color w:val="000000"/>
          <w:sz w:val="22"/>
          <w:szCs w:val="22"/>
        </w:rPr>
      </w:pPr>
      <w:r w:rsidRPr="00990A43">
        <w:rPr>
          <w:rFonts w:ascii="Franklin Gothic Book" w:hAnsi="Franklin Gothic Book" w:cs="Arial"/>
          <w:sz w:val="22"/>
          <w:szCs w:val="22"/>
        </w:rPr>
        <w:t xml:space="preserve">Sterowanie wszystkich bloków energetycznych wyposażonych w kotły EP650-137 jest realizowana w systemie </w:t>
      </w:r>
      <w:r>
        <w:rPr>
          <w:rFonts w:ascii="Franklin Gothic Book" w:hAnsi="Franklin Gothic Book" w:cs="Arial"/>
          <w:sz w:val="22"/>
          <w:szCs w:val="22"/>
        </w:rPr>
        <w:t xml:space="preserve">sterowania </w:t>
      </w:r>
      <w:r w:rsidRPr="00990A43">
        <w:rPr>
          <w:rFonts w:ascii="Franklin Gothic Book" w:hAnsi="Franklin Gothic Book" w:cs="Arial"/>
          <w:sz w:val="22"/>
          <w:szCs w:val="22"/>
        </w:rPr>
        <w:t xml:space="preserve"> Ovation firmy Emerson</w:t>
      </w:r>
      <w:r>
        <w:rPr>
          <w:rFonts w:ascii="Franklin Gothic Book" w:hAnsi="Franklin Gothic Book" w:cs="Arial"/>
          <w:sz w:val="22"/>
          <w:szCs w:val="22"/>
        </w:rPr>
        <w:t xml:space="preserve"> wersja 3.6</w:t>
      </w:r>
      <w:r w:rsidRPr="00990A43">
        <w:rPr>
          <w:rFonts w:ascii="Franklin Gothic Book" w:hAnsi="Franklin Gothic Book" w:cs="Arial"/>
          <w:sz w:val="22"/>
          <w:szCs w:val="22"/>
        </w:rPr>
        <w:t>. Urządzenia lub armatura regulacyjna i odcinająca, posiadające napędy do sterowania zdalnego, także zdecydowana większość sygnałów z zabudowanej na obiekcie</w:t>
      </w:r>
      <w:r w:rsidR="00381770">
        <w:rPr>
          <w:rFonts w:ascii="Franklin Gothic Book" w:hAnsi="Franklin Gothic Book" w:cs="Arial"/>
          <w:sz w:val="22"/>
          <w:szCs w:val="22"/>
        </w:rPr>
        <w:t xml:space="preserve"> </w:t>
      </w:r>
      <w:r w:rsidRPr="00990A43">
        <w:rPr>
          <w:rFonts w:ascii="Franklin Gothic Book" w:hAnsi="Franklin Gothic Book" w:cs="Arial"/>
          <w:sz w:val="22"/>
          <w:szCs w:val="22"/>
        </w:rPr>
        <w:t xml:space="preserve">aparatury </w:t>
      </w:r>
      <w:r w:rsidRPr="00990A43">
        <w:rPr>
          <w:rFonts w:ascii="Franklin Gothic Book" w:hAnsi="Franklin Gothic Book" w:cs="Arial"/>
          <w:sz w:val="22"/>
          <w:szCs w:val="22"/>
        </w:rPr>
        <w:br/>
        <w:t xml:space="preserve">kontrolno -  pomiarowej została wprowadzona do systemu Ovation. Na bazie statusu tych urządzeń i sygnałów zbudowano logiki działania systemu dla całej instalacji blokowej. Logiki te zawierają również w sobie wszystkie uwarunkowania pracy tj. tryb sterowania, wewnętrzne blokady technologiczne i zabezpieczenia, przewidziane dla każdego zdalnie sterowanego urządzenia, jak </w:t>
      </w:r>
      <w:r w:rsidRPr="00990A43">
        <w:rPr>
          <w:rFonts w:ascii="Franklin Gothic Book" w:hAnsi="Franklin Gothic Book" w:cs="Arial"/>
          <w:sz w:val="22"/>
          <w:szCs w:val="22"/>
        </w:rPr>
        <w:lastRenderedPageBreak/>
        <w:t>też zdefiniowanego układu technologicznego. Pozwalają również na budowę układów automatycznej regulacji (UAR) dla danej grupy urządzeń lub instalacji.</w:t>
      </w:r>
      <w:r w:rsidR="002F5C96" w:rsidRPr="002F5C96">
        <w:rPr>
          <w:rFonts w:ascii="Franklin Gothic Book" w:hAnsi="Franklin Gothic Book" w:cs="Arial"/>
          <w:sz w:val="22"/>
          <w:szCs w:val="22"/>
        </w:rPr>
        <w:t xml:space="preserve"> </w:t>
      </w:r>
      <w:r w:rsidR="002F5C96" w:rsidRPr="00990A43">
        <w:rPr>
          <w:rFonts w:ascii="Franklin Gothic Book" w:hAnsi="Franklin Gothic Book" w:cs="Arial"/>
          <w:sz w:val="22"/>
          <w:szCs w:val="22"/>
        </w:rPr>
        <w:t>Każda czynność wykonana w obszarze kontrolowanym przez system operacyjny jest rejestrowana na systemowej liście zdarzeń</w:t>
      </w:r>
    </w:p>
    <w:p w14:paraId="05BD1B17" w14:textId="77777777" w:rsidR="009B64AD" w:rsidRPr="00990A43" w:rsidRDefault="009B64AD" w:rsidP="009B64AD">
      <w:pPr>
        <w:pStyle w:val="Akapitzlist"/>
        <w:tabs>
          <w:tab w:val="left" w:pos="851"/>
        </w:tabs>
        <w:spacing w:before="120" w:after="120" w:line="23" w:lineRule="atLeast"/>
        <w:ind w:left="1276"/>
        <w:contextualSpacing w:val="0"/>
        <w:jc w:val="both"/>
        <w:rPr>
          <w:rFonts w:ascii="Franklin Gothic Book" w:hAnsi="Franklin Gothic Book" w:cs="Arial"/>
          <w:sz w:val="22"/>
          <w:szCs w:val="22"/>
        </w:rPr>
      </w:pPr>
    </w:p>
    <w:p w14:paraId="017CE5D2" w14:textId="7CB81FD1" w:rsidR="002A1FC4" w:rsidRPr="002F5C96" w:rsidRDefault="002A1FC4" w:rsidP="009C4ECF">
      <w:pPr>
        <w:pStyle w:val="Akapitzlist"/>
        <w:numPr>
          <w:ilvl w:val="2"/>
          <w:numId w:val="16"/>
        </w:numPr>
        <w:spacing w:before="120" w:after="120" w:line="23" w:lineRule="atLeast"/>
        <w:contextualSpacing w:val="0"/>
        <w:jc w:val="both"/>
        <w:rPr>
          <w:rFonts w:ascii="Franklin Gothic Book" w:hAnsi="Franklin Gothic Book" w:cstheme="minorHAnsi"/>
          <w:b/>
          <w:color w:val="000000"/>
          <w:sz w:val="22"/>
          <w:szCs w:val="22"/>
        </w:rPr>
      </w:pPr>
      <w:r w:rsidRPr="002F5C96">
        <w:rPr>
          <w:rFonts w:ascii="Franklin Gothic Book" w:hAnsi="Franklin Gothic Book" w:cstheme="minorHAnsi"/>
          <w:color w:val="000000"/>
          <w:sz w:val="22"/>
          <w:szCs w:val="22"/>
        </w:rPr>
        <w:t>Układy sterowania i automatyki.</w:t>
      </w:r>
    </w:p>
    <w:p w14:paraId="2F89604A" w14:textId="74F5173C" w:rsidR="002A1FC4" w:rsidRPr="00990A43" w:rsidRDefault="002A1FC4" w:rsidP="002A1FC4">
      <w:pPr>
        <w:pStyle w:val="Akapitzlist"/>
        <w:spacing w:before="120" w:after="120" w:line="23" w:lineRule="atLeast"/>
        <w:ind w:left="1276"/>
        <w:contextualSpacing w:val="0"/>
        <w:jc w:val="both"/>
        <w:rPr>
          <w:rFonts w:ascii="Franklin Gothic Book" w:hAnsi="Franklin Gothic Book" w:cs="Arial"/>
          <w:sz w:val="22"/>
          <w:szCs w:val="22"/>
        </w:rPr>
      </w:pPr>
      <w:r w:rsidRPr="00990A43">
        <w:rPr>
          <w:rFonts w:ascii="Franklin Gothic Book" w:hAnsi="Franklin Gothic Book" w:cs="Arial"/>
          <w:sz w:val="22"/>
          <w:szCs w:val="22"/>
        </w:rPr>
        <w:t xml:space="preserve">Zamawiający udostępni </w:t>
      </w:r>
      <w:r w:rsidR="00940F8A">
        <w:rPr>
          <w:rFonts w:ascii="Franklin Gothic Book" w:hAnsi="Franklin Gothic Book" w:cs="Arial"/>
          <w:sz w:val="22"/>
          <w:szCs w:val="22"/>
        </w:rPr>
        <w:t xml:space="preserve">na żądanie </w:t>
      </w:r>
      <w:r w:rsidRPr="00990A43">
        <w:rPr>
          <w:rFonts w:ascii="Franklin Gothic Book" w:hAnsi="Franklin Gothic Book" w:cs="Arial"/>
          <w:sz w:val="22"/>
          <w:szCs w:val="22"/>
        </w:rPr>
        <w:t xml:space="preserve">Wykonawcy dokumentację dotyczącą: </w:t>
      </w:r>
    </w:p>
    <w:p w14:paraId="443FB6CC" w14:textId="77777777" w:rsidR="002A1FC4" w:rsidRPr="00990A43" w:rsidRDefault="002A1FC4" w:rsidP="002A1FC4">
      <w:pPr>
        <w:pStyle w:val="Akapitzlist"/>
        <w:spacing w:before="120" w:after="120" w:line="23" w:lineRule="atLeast"/>
        <w:ind w:left="993" w:firstLine="284"/>
        <w:contextualSpacing w:val="0"/>
        <w:jc w:val="both"/>
        <w:rPr>
          <w:rFonts w:ascii="Franklin Gothic Book" w:hAnsi="Franklin Gothic Book" w:cs="Arial"/>
          <w:sz w:val="22"/>
          <w:szCs w:val="22"/>
        </w:rPr>
      </w:pPr>
      <w:r w:rsidRPr="00990A43">
        <w:rPr>
          <w:rFonts w:ascii="Franklin Gothic Book" w:hAnsi="Franklin Gothic Book" w:cs="Arial"/>
          <w:sz w:val="22"/>
          <w:szCs w:val="22"/>
        </w:rPr>
        <w:t>— funkcjonujących obecnie uwarunkowań pracy napędów i armatury,</w:t>
      </w:r>
    </w:p>
    <w:p w14:paraId="5B549320" w14:textId="77777777" w:rsidR="002A1FC4" w:rsidRPr="00990A43" w:rsidRDefault="002A1FC4" w:rsidP="002A1FC4">
      <w:pPr>
        <w:pStyle w:val="Akapitzlist"/>
        <w:spacing w:before="120" w:after="120" w:line="23" w:lineRule="atLeast"/>
        <w:ind w:left="993" w:firstLine="284"/>
        <w:contextualSpacing w:val="0"/>
        <w:jc w:val="both"/>
        <w:rPr>
          <w:rFonts w:ascii="Franklin Gothic Book" w:hAnsi="Franklin Gothic Book" w:cs="Arial"/>
          <w:sz w:val="22"/>
          <w:szCs w:val="22"/>
        </w:rPr>
      </w:pPr>
      <w:r w:rsidRPr="00990A43">
        <w:rPr>
          <w:rFonts w:ascii="Franklin Gothic Book" w:hAnsi="Franklin Gothic Book" w:cs="Arial"/>
          <w:sz w:val="22"/>
          <w:szCs w:val="22"/>
        </w:rPr>
        <w:t xml:space="preserve">— algorytmów sterowania zdalnego (tryby: „AUTO”, „RĘKA”, „LOKAL”) </w:t>
      </w:r>
    </w:p>
    <w:p w14:paraId="569D2111" w14:textId="77777777" w:rsidR="002A1FC4" w:rsidRPr="00990A43" w:rsidRDefault="002A1FC4" w:rsidP="002A1FC4">
      <w:pPr>
        <w:pStyle w:val="Akapitzlist"/>
        <w:spacing w:before="120" w:after="120" w:line="23" w:lineRule="atLeast"/>
        <w:ind w:left="993" w:firstLine="284"/>
        <w:contextualSpacing w:val="0"/>
        <w:jc w:val="both"/>
        <w:rPr>
          <w:rFonts w:ascii="Franklin Gothic Book" w:hAnsi="Franklin Gothic Book" w:cs="Arial"/>
          <w:sz w:val="22"/>
          <w:szCs w:val="22"/>
        </w:rPr>
      </w:pPr>
      <w:r w:rsidRPr="00990A43">
        <w:rPr>
          <w:rFonts w:ascii="Franklin Gothic Book" w:hAnsi="Franklin Gothic Book" w:cs="Arial"/>
          <w:sz w:val="22"/>
          <w:szCs w:val="22"/>
        </w:rPr>
        <w:t>— algorytmów i warunków nw. sterowania sekwencyjnego:</w:t>
      </w:r>
    </w:p>
    <w:p w14:paraId="650A7F56" w14:textId="77777777" w:rsidR="002A1FC4" w:rsidRPr="00990A43" w:rsidRDefault="002A1FC4" w:rsidP="002A1FC4">
      <w:pPr>
        <w:pStyle w:val="Akapitzlist"/>
        <w:numPr>
          <w:ilvl w:val="0"/>
          <w:numId w:val="12"/>
        </w:numPr>
        <w:spacing w:before="120" w:after="120" w:line="23" w:lineRule="atLeast"/>
        <w:ind w:left="1276" w:firstLine="284"/>
        <w:contextualSpacing w:val="0"/>
        <w:jc w:val="both"/>
        <w:rPr>
          <w:rFonts w:ascii="Franklin Gothic Book" w:hAnsi="Franklin Gothic Book" w:cs="Arial"/>
          <w:sz w:val="22"/>
          <w:szCs w:val="22"/>
        </w:rPr>
      </w:pPr>
      <w:r w:rsidRPr="00990A43">
        <w:rPr>
          <w:rFonts w:ascii="Franklin Gothic Book" w:hAnsi="Franklin Gothic Book" w:cs="Arial"/>
          <w:sz w:val="22"/>
          <w:szCs w:val="22"/>
        </w:rPr>
        <w:t>sekwencja najechania podajników węgla, SU13B</w:t>
      </w:r>
    </w:p>
    <w:p w14:paraId="5EC3F13D" w14:textId="77777777" w:rsidR="002A1FC4" w:rsidRPr="00990A43" w:rsidRDefault="002A1FC4" w:rsidP="002A1FC4">
      <w:pPr>
        <w:pStyle w:val="Akapitzlist"/>
        <w:numPr>
          <w:ilvl w:val="0"/>
          <w:numId w:val="12"/>
        </w:numPr>
        <w:spacing w:before="120" w:after="120" w:line="23" w:lineRule="atLeast"/>
        <w:ind w:left="1276" w:firstLine="284"/>
        <w:contextualSpacing w:val="0"/>
        <w:jc w:val="both"/>
        <w:rPr>
          <w:rFonts w:ascii="Franklin Gothic Book" w:hAnsi="Franklin Gothic Book" w:cs="Arial"/>
          <w:sz w:val="22"/>
          <w:szCs w:val="22"/>
        </w:rPr>
      </w:pPr>
      <w:r w:rsidRPr="00990A43">
        <w:rPr>
          <w:rFonts w:ascii="Franklin Gothic Book" w:hAnsi="Franklin Gothic Book" w:cs="Arial"/>
          <w:sz w:val="22"/>
          <w:szCs w:val="22"/>
        </w:rPr>
        <w:t>sekwencja uruchomienia ZM3, SU_MW3 (odp. ZM6, SU_MW6)</w:t>
      </w:r>
    </w:p>
    <w:p w14:paraId="1E0A99B0" w14:textId="77777777" w:rsidR="002A1FC4" w:rsidRPr="00990A43" w:rsidRDefault="002A1FC4" w:rsidP="002A1FC4">
      <w:pPr>
        <w:pStyle w:val="Akapitzlist"/>
        <w:numPr>
          <w:ilvl w:val="0"/>
          <w:numId w:val="12"/>
        </w:numPr>
        <w:spacing w:before="120" w:after="120" w:line="23" w:lineRule="atLeast"/>
        <w:ind w:left="1276" w:firstLine="284"/>
        <w:contextualSpacing w:val="0"/>
        <w:jc w:val="both"/>
        <w:rPr>
          <w:rFonts w:ascii="Franklin Gothic Book" w:hAnsi="Franklin Gothic Book" w:cs="Arial"/>
          <w:sz w:val="22"/>
          <w:szCs w:val="22"/>
        </w:rPr>
      </w:pPr>
      <w:r w:rsidRPr="00990A43">
        <w:rPr>
          <w:rFonts w:ascii="Franklin Gothic Book" w:hAnsi="Franklin Gothic Book" w:cs="Arial"/>
          <w:sz w:val="22"/>
          <w:szCs w:val="22"/>
        </w:rPr>
        <w:t>sekwencja odstawienia ZM3, SO_MW3 (odp. ZM6, SO_MW6)</w:t>
      </w:r>
    </w:p>
    <w:p w14:paraId="17B6B754" w14:textId="77777777" w:rsidR="002A1FC4" w:rsidRPr="00990A43" w:rsidRDefault="002A1FC4" w:rsidP="002A1FC4">
      <w:pPr>
        <w:pStyle w:val="Akapitzlist"/>
        <w:numPr>
          <w:ilvl w:val="0"/>
          <w:numId w:val="12"/>
        </w:numPr>
        <w:spacing w:before="120" w:after="120" w:line="23" w:lineRule="atLeast"/>
        <w:ind w:left="1276" w:firstLine="284"/>
        <w:contextualSpacing w:val="0"/>
        <w:jc w:val="both"/>
        <w:rPr>
          <w:rFonts w:ascii="Franklin Gothic Book" w:hAnsi="Franklin Gothic Book" w:cs="Arial"/>
          <w:sz w:val="22"/>
          <w:szCs w:val="22"/>
        </w:rPr>
      </w:pPr>
      <w:r w:rsidRPr="00990A43">
        <w:rPr>
          <w:rFonts w:ascii="Franklin Gothic Book" w:hAnsi="Franklin Gothic Book" w:cs="Arial"/>
          <w:sz w:val="22"/>
          <w:szCs w:val="22"/>
        </w:rPr>
        <w:t>automatyka załączania ZM z sekwencji rozpalenia kotła</w:t>
      </w:r>
    </w:p>
    <w:p w14:paraId="3CFE0AC3" w14:textId="77777777" w:rsidR="002A1FC4" w:rsidRPr="00440B3B" w:rsidRDefault="002A1FC4" w:rsidP="009148E2">
      <w:pPr>
        <w:pStyle w:val="Akapitzlist"/>
        <w:spacing w:before="120" w:after="120" w:line="23" w:lineRule="atLeast"/>
        <w:ind w:left="1288"/>
        <w:contextualSpacing w:val="0"/>
        <w:jc w:val="both"/>
        <w:rPr>
          <w:rFonts w:ascii="Franklin Gothic Book" w:hAnsi="Franklin Gothic Book" w:cstheme="minorHAnsi"/>
          <w:color w:val="000000"/>
          <w:sz w:val="22"/>
          <w:szCs w:val="22"/>
        </w:rPr>
      </w:pPr>
    </w:p>
    <w:p w14:paraId="2498556F" w14:textId="1EAB3B76" w:rsidR="001111D1" w:rsidRDefault="001111D1" w:rsidP="001111D1">
      <w:pPr>
        <w:tabs>
          <w:tab w:val="left" w:pos="284"/>
        </w:tabs>
        <w:spacing w:before="120" w:after="120" w:line="23" w:lineRule="atLeast"/>
        <w:jc w:val="both"/>
        <w:rPr>
          <w:rFonts w:ascii="Franklin Gothic Book" w:hAnsi="Franklin Gothic Book" w:cs="Arial"/>
          <w:b/>
        </w:rPr>
      </w:pPr>
    </w:p>
    <w:p w14:paraId="7372613D" w14:textId="04E2BCAC" w:rsidR="00A93201" w:rsidRPr="001111D1" w:rsidRDefault="00A93201" w:rsidP="009F6361">
      <w:pPr>
        <w:pStyle w:val="Akapitzlist"/>
        <w:numPr>
          <w:ilvl w:val="0"/>
          <w:numId w:val="13"/>
        </w:numPr>
        <w:tabs>
          <w:tab w:val="left" w:pos="284"/>
        </w:tabs>
        <w:spacing w:before="120" w:after="120" w:line="23" w:lineRule="atLeast"/>
        <w:contextualSpacing w:val="0"/>
        <w:jc w:val="both"/>
        <w:rPr>
          <w:rFonts w:ascii="Franklin Gothic Book" w:hAnsi="Franklin Gothic Book" w:cs="Arial"/>
          <w:b/>
          <w:sz w:val="22"/>
          <w:szCs w:val="22"/>
        </w:rPr>
      </w:pPr>
      <w:r w:rsidRPr="001111D1">
        <w:rPr>
          <w:rFonts w:ascii="Franklin Gothic Book" w:hAnsi="Franklin Gothic Book" w:cs="Arial"/>
          <w:b/>
          <w:sz w:val="22"/>
          <w:szCs w:val="22"/>
        </w:rPr>
        <w:t>ZAŁĄCZNIKI</w:t>
      </w:r>
    </w:p>
    <w:p w14:paraId="1D9746A5" w14:textId="210DD61C" w:rsidR="00555ABD" w:rsidRPr="0040435A" w:rsidRDefault="00C54389" w:rsidP="003819BF">
      <w:pPr>
        <w:pStyle w:val="Akapitzlist"/>
        <w:tabs>
          <w:tab w:val="left" w:pos="284"/>
        </w:tabs>
        <w:spacing w:before="120" w:after="120" w:line="23" w:lineRule="atLeast"/>
        <w:ind w:left="0"/>
        <w:contextualSpacing w:val="0"/>
        <w:jc w:val="both"/>
        <w:rPr>
          <w:rFonts w:ascii="Franklin Gothic Book" w:eastAsiaTheme="minorHAnsi" w:hAnsi="Franklin Gothic Book" w:cs="Arial"/>
          <w:sz w:val="22"/>
          <w:szCs w:val="22"/>
          <w:lang w:eastAsia="en-US"/>
        </w:rPr>
      </w:pPr>
      <w:r>
        <w:rPr>
          <w:rFonts w:ascii="Franklin Gothic Book" w:hAnsi="Franklin Gothic Book" w:cs="Arial"/>
        </w:rPr>
        <w:t xml:space="preserve">Załącznik nr </w:t>
      </w:r>
      <w:r w:rsidR="00E26688" w:rsidRPr="00E26688">
        <w:rPr>
          <w:rFonts w:ascii="Franklin Gothic Book" w:hAnsi="Franklin Gothic Book" w:cs="Arial"/>
        </w:rPr>
        <w:t>1</w:t>
      </w:r>
      <w:r w:rsidR="00A12C84">
        <w:rPr>
          <w:rFonts w:ascii="Franklin Gothic Book" w:eastAsiaTheme="minorHAnsi" w:hAnsi="Franklin Gothic Book" w:cs="Arial"/>
          <w:sz w:val="22"/>
          <w:szCs w:val="22"/>
          <w:lang w:eastAsia="en-US"/>
        </w:rPr>
        <w:t>-</w:t>
      </w:r>
      <w:r w:rsidR="00A12C84">
        <w:rPr>
          <w:rFonts w:ascii="Franklin Gothic Book" w:eastAsiaTheme="minorHAnsi" w:hAnsi="Franklin Gothic Book" w:cs="Arial"/>
          <w:sz w:val="22"/>
          <w:szCs w:val="22"/>
          <w:lang w:eastAsia="en-US"/>
        </w:rPr>
        <w:tab/>
      </w:r>
      <w:r w:rsidRPr="0040435A">
        <w:rPr>
          <w:rFonts w:ascii="Franklin Gothic Book" w:eastAsiaTheme="minorHAnsi" w:hAnsi="Franklin Gothic Book" w:cs="Arial"/>
          <w:sz w:val="22"/>
          <w:szCs w:val="22"/>
          <w:lang w:eastAsia="en-US"/>
        </w:rPr>
        <w:t xml:space="preserve">Wykaz przestrzeni zagrożonych wybuchem pyłu </w:t>
      </w:r>
    </w:p>
    <w:p w14:paraId="78C15431" w14:textId="43971BA2" w:rsidR="00A93201" w:rsidRPr="0070737B" w:rsidRDefault="00D70405" w:rsidP="00A93201">
      <w:pPr>
        <w:pStyle w:val="Akapitzlist"/>
        <w:tabs>
          <w:tab w:val="left" w:pos="284"/>
        </w:tabs>
        <w:spacing w:before="120" w:after="120" w:line="23" w:lineRule="atLeast"/>
        <w:ind w:left="0"/>
        <w:contextualSpacing w:val="0"/>
        <w:jc w:val="both"/>
        <w:rPr>
          <w:rFonts w:ascii="Franklin Gothic Book" w:hAnsi="Franklin Gothic Book" w:cs="Arial"/>
        </w:rPr>
      </w:pPr>
      <w:r>
        <w:rPr>
          <w:rFonts w:ascii="Franklin Gothic Book" w:hAnsi="Franklin Gothic Book" w:cs="Arial"/>
        </w:rPr>
        <w:t xml:space="preserve">Załącznik nr </w:t>
      </w:r>
      <w:r w:rsidR="00381770">
        <w:rPr>
          <w:rFonts w:ascii="Franklin Gothic Book" w:hAnsi="Franklin Gothic Book" w:cs="Arial"/>
        </w:rPr>
        <w:t>2</w:t>
      </w:r>
      <w:r>
        <w:rPr>
          <w:rFonts w:ascii="Franklin Gothic Book" w:hAnsi="Franklin Gothic Book" w:cs="Arial"/>
        </w:rPr>
        <w:t xml:space="preserve"> </w:t>
      </w:r>
      <w:r w:rsidR="00381770">
        <w:rPr>
          <w:rFonts w:ascii="Franklin Gothic Book" w:hAnsi="Franklin Gothic Book" w:cs="Arial"/>
        </w:rPr>
        <w:t xml:space="preserve">- </w:t>
      </w:r>
      <w:r>
        <w:rPr>
          <w:rFonts w:ascii="Franklin Gothic Book" w:hAnsi="Franklin Gothic Book" w:cs="Arial"/>
        </w:rPr>
        <w:t xml:space="preserve">Skrzynia palnikowa kotła </w:t>
      </w:r>
    </w:p>
    <w:p w14:paraId="5473E122" w14:textId="77777777" w:rsidR="00C721DC" w:rsidRPr="0070737B" w:rsidRDefault="00C721DC">
      <w:pPr>
        <w:pStyle w:val="Akapitzlist"/>
        <w:tabs>
          <w:tab w:val="left" w:pos="284"/>
        </w:tabs>
        <w:spacing w:before="120" w:after="120" w:line="23" w:lineRule="atLeast"/>
        <w:ind w:left="0"/>
        <w:contextualSpacing w:val="0"/>
        <w:jc w:val="both"/>
        <w:rPr>
          <w:rFonts w:ascii="Franklin Gothic Book" w:hAnsi="Franklin Gothic Book" w:cs="Arial"/>
          <w:sz w:val="22"/>
          <w:szCs w:val="22"/>
        </w:rPr>
      </w:pPr>
    </w:p>
    <w:sectPr w:rsidR="00C721DC" w:rsidRPr="0070737B" w:rsidSect="0073111D">
      <w:pgSz w:w="11906" w:h="16838"/>
      <w:pgMar w:top="1417" w:right="849" w:bottom="1417" w:left="1560" w:header="51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3F5C1B" w14:textId="77777777" w:rsidR="00530929" w:rsidRDefault="00530929" w:rsidP="00D5099F">
      <w:pPr>
        <w:spacing w:after="0" w:line="240" w:lineRule="auto"/>
      </w:pPr>
      <w:r>
        <w:separator/>
      </w:r>
    </w:p>
  </w:endnote>
  <w:endnote w:type="continuationSeparator" w:id="0">
    <w:p w14:paraId="730E2FA4" w14:textId="77777777" w:rsidR="00530929" w:rsidRDefault="00530929" w:rsidP="00D5099F">
      <w:pPr>
        <w:spacing w:after="0" w:line="240" w:lineRule="auto"/>
      </w:pPr>
      <w:r>
        <w:continuationSeparator/>
      </w:r>
    </w:p>
  </w:endnote>
  <w:endnote w:type="continuationNotice" w:id="1">
    <w:p w14:paraId="69962E21" w14:textId="77777777" w:rsidR="00530929" w:rsidRDefault="005309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Franklin Gothic Book">
    <w:altName w:val="Franklin Gothic Medium"/>
    <w:panose1 w:val="020B0503020102020204"/>
    <w:charset w:val="EE"/>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Sans Serif">
    <w:panose1 w:val="020B0604020202020204"/>
    <w:charset w:val="EE"/>
    <w:family w:val="swiss"/>
    <w:pitch w:val="variable"/>
    <w:sig w:usb0="E5002EFF" w:usb1="C000605B" w:usb2="00000029" w:usb3="00000000" w:csb0="000101FF" w:csb1="00000000"/>
  </w:font>
  <w:font w:name="ArialMT">
    <w:altName w:val="Times New Roman"/>
    <w:panose1 w:val="00000000000000000000"/>
    <w:charset w:val="00"/>
    <w:family w:val="roman"/>
    <w:notTrueType/>
    <w:pitch w:val="default"/>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1847472"/>
      <w:docPartObj>
        <w:docPartGallery w:val="Page Numbers (Bottom of Page)"/>
        <w:docPartUnique/>
      </w:docPartObj>
    </w:sdtPr>
    <w:sdtEndPr/>
    <w:sdtContent>
      <w:p w14:paraId="6D5C71BA" w14:textId="26895864" w:rsidR="009C5CDB" w:rsidRDefault="009C5CDB">
        <w:pPr>
          <w:pStyle w:val="Stopka"/>
          <w:jc w:val="right"/>
        </w:pPr>
        <w:r w:rsidRPr="00D93A72">
          <w:rPr>
            <w:rFonts w:ascii="Arial" w:hAnsi="Arial" w:cs="Arial"/>
            <w:sz w:val="20"/>
            <w:szCs w:val="20"/>
          </w:rPr>
          <w:fldChar w:fldCharType="begin"/>
        </w:r>
        <w:r w:rsidRPr="00D93A72">
          <w:rPr>
            <w:rFonts w:ascii="Arial" w:hAnsi="Arial" w:cs="Arial"/>
            <w:sz w:val="20"/>
            <w:szCs w:val="20"/>
          </w:rPr>
          <w:instrText>PAGE   \* MERGEFORMAT</w:instrText>
        </w:r>
        <w:r w:rsidRPr="00D93A72">
          <w:rPr>
            <w:rFonts w:ascii="Arial" w:hAnsi="Arial" w:cs="Arial"/>
            <w:sz w:val="20"/>
            <w:szCs w:val="20"/>
          </w:rPr>
          <w:fldChar w:fldCharType="separate"/>
        </w:r>
        <w:r w:rsidR="00515F31">
          <w:rPr>
            <w:rFonts w:ascii="Arial" w:hAnsi="Arial" w:cs="Arial"/>
            <w:noProof/>
            <w:sz w:val="20"/>
            <w:szCs w:val="20"/>
          </w:rPr>
          <w:t>30</w:t>
        </w:r>
        <w:r w:rsidRPr="00D93A72">
          <w:rPr>
            <w:rFonts w:ascii="Arial" w:hAnsi="Arial" w:cs="Arial"/>
            <w:sz w:val="20"/>
            <w:szCs w:val="20"/>
          </w:rPr>
          <w:fldChar w:fldCharType="end"/>
        </w:r>
      </w:p>
    </w:sdtContent>
  </w:sdt>
  <w:p w14:paraId="0E83D207" w14:textId="77777777" w:rsidR="009C5CDB" w:rsidRDefault="009C5CD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615D97" w14:textId="77777777" w:rsidR="00530929" w:rsidRDefault="00530929" w:rsidP="00D5099F">
      <w:pPr>
        <w:spacing w:after="0" w:line="240" w:lineRule="auto"/>
      </w:pPr>
      <w:r>
        <w:separator/>
      </w:r>
    </w:p>
  </w:footnote>
  <w:footnote w:type="continuationSeparator" w:id="0">
    <w:p w14:paraId="478A091F" w14:textId="77777777" w:rsidR="00530929" w:rsidRDefault="00530929" w:rsidP="00D5099F">
      <w:pPr>
        <w:spacing w:after="0" w:line="240" w:lineRule="auto"/>
      </w:pPr>
      <w:r>
        <w:continuationSeparator/>
      </w:r>
    </w:p>
  </w:footnote>
  <w:footnote w:type="continuationNotice" w:id="1">
    <w:p w14:paraId="56BBAF0D" w14:textId="77777777" w:rsidR="00530929" w:rsidRDefault="0053092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BE30B" w14:textId="77777777" w:rsidR="009C5CDB" w:rsidRPr="00990A43" w:rsidRDefault="009C5CDB" w:rsidP="0057002B">
    <w:pPr>
      <w:spacing w:before="120" w:after="120" w:line="23" w:lineRule="atLeast"/>
      <w:ind w:firstLine="284"/>
      <w:jc w:val="center"/>
      <w:rPr>
        <w:rFonts w:ascii="Franklin Gothic Book" w:hAnsi="Franklin Gothic Book" w:cs="Arial"/>
      </w:rPr>
    </w:pPr>
    <w:r w:rsidRPr="00DE12EC">
      <w:rPr>
        <w:rFonts w:ascii="Franklin Gothic Book" w:hAnsi="Franklin Gothic Book" w:cs="Arial"/>
        <w:sz w:val="16"/>
        <w:szCs w:val="16"/>
      </w:rPr>
      <w:t>„</w:t>
    </w:r>
    <w:r>
      <w:rPr>
        <w:rFonts w:ascii="Franklin Gothic Book" w:hAnsi="Franklin Gothic Book" w:cs="Arial"/>
        <w:b/>
      </w:rPr>
      <w:t>Przystosowanie młynów węglowych MKM - 33 do rozdrabniania paliwa biomasowego w Enea Elektrownia Połaniec S.A</w:t>
    </w:r>
    <w:r w:rsidRPr="00990A43" w:rsidDel="001E2F73">
      <w:rPr>
        <w:rFonts w:ascii="Franklin Gothic Book" w:hAnsi="Franklin Gothic Book" w:cs="Arial"/>
        <w:b/>
      </w:rPr>
      <w:t xml:space="preserve"> </w:t>
    </w:r>
  </w:p>
  <w:p w14:paraId="7E22C8E1" w14:textId="7C10A521" w:rsidR="009C5CDB" w:rsidRPr="000C14A1" w:rsidRDefault="009C5CDB" w:rsidP="0057002B">
    <w:pPr>
      <w:spacing w:before="120" w:after="120" w:line="23" w:lineRule="atLeast"/>
      <w:ind w:left="709"/>
      <w:jc w:val="center"/>
      <w:rPr>
        <w:rFonts w:ascii="Franklin Gothic Book" w:hAnsi="Franklin Gothic Book"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405FD"/>
    <w:multiLevelType w:val="multilevel"/>
    <w:tmpl w:val="DDC444E4"/>
    <w:lvl w:ilvl="0">
      <w:start w:val="1"/>
      <w:numFmt w:val="decimal"/>
      <w:lvlText w:val="%1."/>
      <w:lvlJc w:val="left"/>
      <w:pPr>
        <w:ind w:left="644" w:hanging="360"/>
      </w:pPr>
      <w:rPr>
        <w:b/>
        <w:sz w:val="22"/>
        <w:szCs w:val="22"/>
      </w:rPr>
    </w:lvl>
    <w:lvl w:ilvl="1">
      <w:start w:val="1"/>
      <w:numFmt w:val="decimal"/>
      <w:isLgl/>
      <w:lvlText w:val="%1.%2"/>
      <w:lvlJc w:val="left"/>
      <w:pPr>
        <w:ind w:left="360" w:hanging="360"/>
      </w:pPr>
      <w:rPr>
        <w:rFonts w:ascii="Franklin Gothic Book" w:hAnsi="Franklin Gothic Book" w:hint="default"/>
        <w:b w:val="0"/>
        <w:sz w:val="22"/>
        <w:szCs w:val="22"/>
      </w:rPr>
    </w:lvl>
    <w:lvl w:ilvl="2">
      <w:start w:val="1"/>
      <w:numFmt w:val="decimal"/>
      <w:isLgl/>
      <w:lvlText w:val="%1.%2.%3"/>
      <w:lvlJc w:val="left"/>
      <w:pPr>
        <w:ind w:left="1288" w:hanging="720"/>
      </w:pPr>
      <w:rPr>
        <w:rFonts w:hint="default"/>
        <w:b w:val="0"/>
        <w:color w:val="000000" w:themeColor="text1"/>
        <w:sz w:val="22"/>
        <w:szCs w:val="22"/>
      </w:rPr>
    </w:lvl>
    <w:lvl w:ilvl="3">
      <w:start w:val="1"/>
      <w:numFmt w:val="decimal"/>
      <w:isLgl/>
      <w:lvlText w:val="%1.%2.%3.%4"/>
      <w:lvlJc w:val="left"/>
      <w:pPr>
        <w:ind w:left="2848" w:hanging="720"/>
      </w:pPr>
      <w:rPr>
        <w:rFonts w:ascii="Franklin Gothic Book" w:hAnsi="Franklin Gothic Book" w:hint="default"/>
        <w:b w:val="0"/>
      </w:rPr>
    </w:lvl>
    <w:lvl w:ilvl="4">
      <w:start w:val="1"/>
      <w:numFmt w:val="decimal"/>
      <w:isLgl/>
      <w:lvlText w:val="%1.%2.%3.%4.%5"/>
      <w:lvlJc w:val="left"/>
      <w:pPr>
        <w:ind w:left="2444" w:hanging="1080"/>
      </w:pPr>
      <w:rPr>
        <w:rFonts w:hint="default"/>
      </w:rPr>
    </w:lvl>
    <w:lvl w:ilvl="5">
      <w:start w:val="1"/>
      <w:numFmt w:val="decimal"/>
      <w:isLgl/>
      <w:lvlText w:val="%1.%2.%3.%4.%5.%6"/>
      <w:lvlJc w:val="left"/>
      <w:pPr>
        <w:ind w:left="2444" w:hanging="1080"/>
      </w:pPr>
      <w:rPr>
        <w:rFonts w:hint="default"/>
      </w:rPr>
    </w:lvl>
    <w:lvl w:ilvl="6">
      <w:start w:val="1"/>
      <w:numFmt w:val="decimal"/>
      <w:isLgl/>
      <w:lvlText w:val="%1.%2.%3.%4.%5.%6.%7"/>
      <w:lvlJc w:val="left"/>
      <w:pPr>
        <w:ind w:left="2804" w:hanging="1440"/>
      </w:pPr>
      <w:rPr>
        <w:rFonts w:hint="default"/>
      </w:rPr>
    </w:lvl>
    <w:lvl w:ilvl="7">
      <w:start w:val="1"/>
      <w:numFmt w:val="decimal"/>
      <w:isLgl/>
      <w:lvlText w:val="%1.%2.%3.%4.%5.%6.%7.%8"/>
      <w:lvlJc w:val="left"/>
      <w:pPr>
        <w:ind w:left="2804" w:hanging="1440"/>
      </w:pPr>
      <w:rPr>
        <w:rFonts w:hint="default"/>
      </w:rPr>
    </w:lvl>
    <w:lvl w:ilvl="8">
      <w:start w:val="1"/>
      <w:numFmt w:val="decimal"/>
      <w:isLgl/>
      <w:lvlText w:val="%1.%2.%3.%4.%5.%6.%7.%8.%9"/>
      <w:lvlJc w:val="left"/>
      <w:pPr>
        <w:ind w:left="3164" w:hanging="1800"/>
      </w:pPr>
      <w:rPr>
        <w:rFonts w:hint="default"/>
      </w:rPr>
    </w:lvl>
  </w:abstractNum>
  <w:abstractNum w:abstractNumId="1" w15:restartNumberingAfterBreak="0">
    <w:nsid w:val="0B265B5C"/>
    <w:multiLevelType w:val="hybridMultilevel"/>
    <w:tmpl w:val="4096203A"/>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502B34"/>
    <w:multiLevelType w:val="hybridMultilevel"/>
    <w:tmpl w:val="2EBC3FE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2C211DD6"/>
    <w:multiLevelType w:val="multilevel"/>
    <w:tmpl w:val="1E5AC72C"/>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993"/>
        </w:tabs>
        <w:ind w:left="993"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993"/>
        </w:tabs>
        <w:ind w:left="993" w:hanging="709"/>
      </w:pPr>
      <w:rPr>
        <w:rFonts w:asciiTheme="minorHAnsi" w:hAnsiTheme="minorHAnsi"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5" w15:restartNumberingAfterBreak="0">
    <w:nsid w:val="3A162E41"/>
    <w:multiLevelType w:val="multilevel"/>
    <w:tmpl w:val="DDC444E4"/>
    <w:lvl w:ilvl="0">
      <w:start w:val="1"/>
      <w:numFmt w:val="decimal"/>
      <w:lvlText w:val="%1."/>
      <w:lvlJc w:val="left"/>
      <w:pPr>
        <w:ind w:left="360" w:hanging="360"/>
      </w:pPr>
      <w:rPr>
        <w:b/>
        <w:sz w:val="22"/>
        <w:szCs w:val="22"/>
      </w:rPr>
    </w:lvl>
    <w:lvl w:ilvl="1">
      <w:start w:val="1"/>
      <w:numFmt w:val="decimal"/>
      <w:isLgl/>
      <w:lvlText w:val="%1.%2"/>
      <w:lvlJc w:val="left"/>
      <w:pPr>
        <w:ind w:left="786" w:hanging="360"/>
      </w:pPr>
      <w:rPr>
        <w:rFonts w:ascii="Franklin Gothic Book" w:hAnsi="Franklin Gothic Book" w:hint="default"/>
        <w:b w:val="0"/>
        <w:sz w:val="22"/>
        <w:szCs w:val="22"/>
      </w:rPr>
    </w:lvl>
    <w:lvl w:ilvl="2">
      <w:start w:val="1"/>
      <w:numFmt w:val="decimal"/>
      <w:isLgl/>
      <w:lvlText w:val="%1.%2.%3"/>
      <w:lvlJc w:val="left"/>
      <w:pPr>
        <w:ind w:left="862" w:hanging="720"/>
      </w:pPr>
      <w:rPr>
        <w:rFonts w:hint="default"/>
        <w:b w:val="0"/>
        <w:color w:val="000000" w:themeColor="text1"/>
        <w:sz w:val="22"/>
        <w:szCs w:val="22"/>
      </w:rPr>
    </w:lvl>
    <w:lvl w:ilvl="3">
      <w:start w:val="1"/>
      <w:numFmt w:val="decimal"/>
      <w:isLgl/>
      <w:lvlText w:val="%1.%2.%3.%4"/>
      <w:lvlJc w:val="left"/>
      <w:pPr>
        <w:ind w:left="2280" w:hanging="720"/>
      </w:pPr>
      <w:rPr>
        <w:rFonts w:ascii="Franklin Gothic Book" w:hAnsi="Franklin Gothic Book" w:hint="default"/>
        <w:b w:val="0"/>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 w15:restartNumberingAfterBreak="0">
    <w:nsid w:val="3A685E4B"/>
    <w:multiLevelType w:val="hybridMultilevel"/>
    <w:tmpl w:val="4FC6CE26"/>
    <w:lvl w:ilvl="0" w:tplc="04150001">
      <w:start w:val="1"/>
      <w:numFmt w:val="bullet"/>
      <w:lvlText w:val=""/>
      <w:lvlJc w:val="left"/>
      <w:pPr>
        <w:ind w:left="2520" w:hanging="360"/>
      </w:pPr>
      <w:rPr>
        <w:rFonts w:ascii="Symbol" w:hAnsi="Symbol" w:hint="default"/>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7" w15:restartNumberingAfterBreak="0">
    <w:nsid w:val="3FFE3FC0"/>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4DF16EC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3602F6C"/>
    <w:multiLevelType w:val="hybridMultilevel"/>
    <w:tmpl w:val="C75A55DE"/>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0" w15:restartNumberingAfterBreak="0">
    <w:nsid w:val="652F15C0"/>
    <w:multiLevelType w:val="hybridMultilevel"/>
    <w:tmpl w:val="203636D2"/>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1" w15:restartNumberingAfterBreak="0">
    <w:nsid w:val="6ED0794A"/>
    <w:multiLevelType w:val="hybridMultilevel"/>
    <w:tmpl w:val="DF36AD04"/>
    <w:lvl w:ilvl="0" w:tplc="0415000F">
      <w:start w:val="10"/>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0F94B3A"/>
    <w:multiLevelType w:val="multilevel"/>
    <w:tmpl w:val="22E89040"/>
    <w:lvl w:ilvl="0">
      <w:start w:val="1"/>
      <w:numFmt w:val="decimal"/>
      <w:lvlText w:val="%1."/>
      <w:lvlJc w:val="left"/>
      <w:pPr>
        <w:ind w:left="360" w:hanging="360"/>
      </w:pPr>
      <w:rPr>
        <w:b/>
        <w:sz w:val="22"/>
        <w:szCs w:val="22"/>
      </w:rPr>
    </w:lvl>
    <w:lvl w:ilvl="1">
      <w:start w:val="1"/>
      <w:numFmt w:val="decimal"/>
      <w:isLgl/>
      <w:lvlText w:val="%1.%2"/>
      <w:lvlJc w:val="left"/>
      <w:pPr>
        <w:ind w:left="360" w:hanging="360"/>
      </w:pPr>
      <w:rPr>
        <w:rFonts w:ascii="Franklin Gothic Book" w:hAnsi="Franklin Gothic Book" w:hint="default"/>
        <w:b w:val="0"/>
        <w:sz w:val="22"/>
        <w:szCs w:val="22"/>
      </w:rPr>
    </w:lvl>
    <w:lvl w:ilvl="2">
      <w:start w:val="1"/>
      <w:numFmt w:val="decimal"/>
      <w:isLgl/>
      <w:lvlText w:val="%1.%2.%3"/>
      <w:lvlJc w:val="left"/>
      <w:pPr>
        <w:ind w:left="1430" w:hanging="720"/>
      </w:pPr>
      <w:rPr>
        <w:rFonts w:hint="default"/>
        <w:b w:val="0"/>
        <w:color w:val="000000" w:themeColor="text1"/>
        <w:sz w:val="22"/>
        <w:szCs w:val="22"/>
      </w:rPr>
    </w:lvl>
    <w:lvl w:ilvl="3">
      <w:start w:val="1"/>
      <w:numFmt w:val="decimal"/>
      <w:isLgl/>
      <w:lvlText w:val="%1.%2.%3.%4"/>
      <w:lvlJc w:val="left"/>
      <w:pPr>
        <w:ind w:left="1800" w:hanging="720"/>
      </w:pPr>
      <w:rPr>
        <w:rFonts w:ascii="Franklin Gothic Book" w:hAnsi="Franklin Gothic Book" w:hint="default"/>
        <w:b w:val="0"/>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3" w15:restartNumberingAfterBreak="0">
    <w:nsid w:val="75661176"/>
    <w:multiLevelType w:val="hybridMultilevel"/>
    <w:tmpl w:val="97AC1E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718315F"/>
    <w:multiLevelType w:val="multilevel"/>
    <w:tmpl w:val="DDC444E4"/>
    <w:lvl w:ilvl="0">
      <w:start w:val="1"/>
      <w:numFmt w:val="decimal"/>
      <w:lvlText w:val="%1."/>
      <w:lvlJc w:val="left"/>
      <w:pPr>
        <w:ind w:left="360" w:hanging="360"/>
      </w:pPr>
      <w:rPr>
        <w:b/>
        <w:sz w:val="22"/>
        <w:szCs w:val="22"/>
      </w:rPr>
    </w:lvl>
    <w:lvl w:ilvl="1">
      <w:start w:val="1"/>
      <w:numFmt w:val="decimal"/>
      <w:isLgl/>
      <w:lvlText w:val="%1.%2"/>
      <w:lvlJc w:val="left"/>
      <w:pPr>
        <w:ind w:left="786" w:hanging="360"/>
      </w:pPr>
      <w:rPr>
        <w:rFonts w:ascii="Franklin Gothic Book" w:hAnsi="Franklin Gothic Book" w:hint="default"/>
        <w:b w:val="0"/>
        <w:sz w:val="22"/>
        <w:szCs w:val="22"/>
      </w:rPr>
    </w:lvl>
    <w:lvl w:ilvl="2">
      <w:start w:val="1"/>
      <w:numFmt w:val="decimal"/>
      <w:isLgl/>
      <w:lvlText w:val="%1.%2.%3"/>
      <w:lvlJc w:val="left"/>
      <w:pPr>
        <w:ind w:left="1288" w:hanging="720"/>
      </w:pPr>
      <w:rPr>
        <w:rFonts w:hint="default"/>
        <w:b w:val="0"/>
        <w:color w:val="000000" w:themeColor="text1"/>
        <w:sz w:val="22"/>
        <w:szCs w:val="22"/>
      </w:rPr>
    </w:lvl>
    <w:lvl w:ilvl="3">
      <w:start w:val="1"/>
      <w:numFmt w:val="decimal"/>
      <w:isLgl/>
      <w:lvlText w:val="%1.%2.%3.%4"/>
      <w:lvlJc w:val="left"/>
      <w:pPr>
        <w:ind w:left="2564" w:hanging="720"/>
      </w:pPr>
      <w:rPr>
        <w:rFonts w:ascii="Franklin Gothic Book" w:hAnsi="Franklin Gothic Book" w:hint="default"/>
        <w:b w:val="0"/>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5" w15:restartNumberingAfterBreak="0">
    <w:nsid w:val="7D946982"/>
    <w:multiLevelType w:val="multilevel"/>
    <w:tmpl w:val="AEDCABB4"/>
    <w:lvl w:ilvl="0">
      <w:start w:val="1"/>
      <w:numFmt w:val="decimal"/>
      <w:lvlText w:val="%1."/>
      <w:lvlJc w:val="left"/>
      <w:pPr>
        <w:ind w:left="1440" w:hanging="360"/>
      </w:pPr>
      <w:rPr>
        <w:b/>
      </w:rPr>
    </w:lvl>
    <w:lvl w:ilvl="1">
      <w:start w:val="1"/>
      <w:numFmt w:val="decimal"/>
      <w:isLgl/>
      <w:lvlText w:val="%1.%2"/>
      <w:lvlJc w:val="left"/>
      <w:pPr>
        <w:ind w:left="1353" w:hanging="360"/>
      </w:pPr>
      <w:rPr>
        <w:rFonts w:ascii="Franklin Gothic Book" w:hAnsi="Franklin Gothic Book" w:hint="default"/>
        <w:b w:val="0"/>
        <w:sz w:val="22"/>
        <w:szCs w:val="22"/>
      </w:rPr>
    </w:lvl>
    <w:lvl w:ilvl="2">
      <w:start w:val="1"/>
      <w:numFmt w:val="decimal"/>
      <w:isLgl/>
      <w:lvlText w:val="%1.%2.%3"/>
      <w:lvlJc w:val="left"/>
      <w:pPr>
        <w:ind w:left="862" w:hanging="720"/>
      </w:pPr>
      <w:rPr>
        <w:rFonts w:hint="default"/>
        <w:b w:val="0"/>
        <w:color w:val="000000" w:themeColor="text1"/>
        <w:sz w:val="22"/>
        <w:szCs w:val="22"/>
      </w:rPr>
    </w:lvl>
    <w:lvl w:ilvl="3">
      <w:start w:val="1"/>
      <w:numFmt w:val="decimal"/>
      <w:isLgl/>
      <w:lvlText w:val="%1.%2.%3.%4"/>
      <w:lvlJc w:val="left"/>
      <w:pPr>
        <w:ind w:left="1800" w:hanging="720"/>
      </w:pPr>
      <w:rPr>
        <w:rFonts w:ascii="Franklin Gothic Book" w:hAnsi="Franklin Gothic Book" w:hint="default"/>
        <w:b w:val="0"/>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num w:numId="1">
    <w:abstractNumId w:val="13"/>
  </w:num>
  <w:num w:numId="2">
    <w:abstractNumId w:val="2"/>
  </w:num>
  <w:num w:numId="3">
    <w:abstractNumId w:val="7"/>
  </w:num>
  <w:num w:numId="4">
    <w:abstractNumId w:val="0"/>
  </w:num>
  <w:num w:numId="5">
    <w:abstractNumId w:val="5"/>
  </w:num>
  <w:num w:numId="6">
    <w:abstractNumId w:val="8"/>
  </w:num>
  <w:num w:numId="7">
    <w:abstractNumId w:val="12"/>
  </w:num>
  <w:num w:numId="8">
    <w:abstractNumId w:val="10"/>
  </w:num>
  <w:num w:numId="9">
    <w:abstractNumId w:val="9"/>
  </w:num>
  <w:num w:numId="10">
    <w:abstractNumId w:val="1"/>
  </w:num>
  <w:num w:numId="11">
    <w:abstractNumId w:val="6"/>
  </w:num>
  <w:num w:numId="12">
    <w:abstractNumId w:val="3"/>
  </w:num>
  <w:num w:numId="13">
    <w:abstractNumId w:val="14"/>
  </w:num>
  <w:num w:numId="14">
    <w:abstractNumId w:val="15"/>
  </w:num>
  <w:num w:numId="15">
    <w:abstractNumId w:val="4"/>
  </w:num>
  <w:num w:numId="16">
    <w:abstractNumId w:val="11"/>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operski Jan">
    <w15:presenceInfo w15:providerId="AD" w15:userId="S-1-5-21-2434290323-1266694416-2256121832-578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trackRevisions/>
  <w:defaultTabStop w:val="397"/>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99F"/>
    <w:rsid w:val="000007A9"/>
    <w:rsid w:val="00000CE7"/>
    <w:rsid w:val="00001663"/>
    <w:rsid w:val="00002D8B"/>
    <w:rsid w:val="00003671"/>
    <w:rsid w:val="00003E9C"/>
    <w:rsid w:val="00004275"/>
    <w:rsid w:val="00004661"/>
    <w:rsid w:val="000071B3"/>
    <w:rsid w:val="0000768E"/>
    <w:rsid w:val="00007EE4"/>
    <w:rsid w:val="00012377"/>
    <w:rsid w:val="000123B7"/>
    <w:rsid w:val="00014AAB"/>
    <w:rsid w:val="00014B78"/>
    <w:rsid w:val="00020EAC"/>
    <w:rsid w:val="00021440"/>
    <w:rsid w:val="00021575"/>
    <w:rsid w:val="000216F4"/>
    <w:rsid w:val="00021E7D"/>
    <w:rsid w:val="00021E8F"/>
    <w:rsid w:val="00023CA1"/>
    <w:rsid w:val="000252A1"/>
    <w:rsid w:val="000253C4"/>
    <w:rsid w:val="00025687"/>
    <w:rsid w:val="000256CD"/>
    <w:rsid w:val="00026F4F"/>
    <w:rsid w:val="00027455"/>
    <w:rsid w:val="00030007"/>
    <w:rsid w:val="0003067F"/>
    <w:rsid w:val="00030AAD"/>
    <w:rsid w:val="00031290"/>
    <w:rsid w:val="0003135E"/>
    <w:rsid w:val="00031E5A"/>
    <w:rsid w:val="0003465F"/>
    <w:rsid w:val="00034E11"/>
    <w:rsid w:val="0003621E"/>
    <w:rsid w:val="00036A76"/>
    <w:rsid w:val="00036CE8"/>
    <w:rsid w:val="000401CF"/>
    <w:rsid w:val="000405F5"/>
    <w:rsid w:val="00040666"/>
    <w:rsid w:val="00040768"/>
    <w:rsid w:val="00042465"/>
    <w:rsid w:val="000431BF"/>
    <w:rsid w:val="00043C03"/>
    <w:rsid w:val="000443EF"/>
    <w:rsid w:val="000459C5"/>
    <w:rsid w:val="00046426"/>
    <w:rsid w:val="00046E49"/>
    <w:rsid w:val="0005012D"/>
    <w:rsid w:val="00053E3D"/>
    <w:rsid w:val="00053F0A"/>
    <w:rsid w:val="00055A4E"/>
    <w:rsid w:val="00055AC4"/>
    <w:rsid w:val="00056A6B"/>
    <w:rsid w:val="00057576"/>
    <w:rsid w:val="00060775"/>
    <w:rsid w:val="0006079C"/>
    <w:rsid w:val="00062779"/>
    <w:rsid w:val="0006452D"/>
    <w:rsid w:val="0006469F"/>
    <w:rsid w:val="00064B50"/>
    <w:rsid w:val="00064E08"/>
    <w:rsid w:val="00064FA5"/>
    <w:rsid w:val="00065FD6"/>
    <w:rsid w:val="00066214"/>
    <w:rsid w:val="00070341"/>
    <w:rsid w:val="00070A8D"/>
    <w:rsid w:val="00070FAD"/>
    <w:rsid w:val="000724E2"/>
    <w:rsid w:val="00072ECF"/>
    <w:rsid w:val="00073BDE"/>
    <w:rsid w:val="000743DA"/>
    <w:rsid w:val="00074B0A"/>
    <w:rsid w:val="0007637C"/>
    <w:rsid w:val="00077C1A"/>
    <w:rsid w:val="000801EC"/>
    <w:rsid w:val="00082587"/>
    <w:rsid w:val="00082B50"/>
    <w:rsid w:val="00082D6C"/>
    <w:rsid w:val="00082E5F"/>
    <w:rsid w:val="000830DA"/>
    <w:rsid w:val="00083236"/>
    <w:rsid w:val="00084646"/>
    <w:rsid w:val="00084CE8"/>
    <w:rsid w:val="00084FBB"/>
    <w:rsid w:val="00085031"/>
    <w:rsid w:val="00085F25"/>
    <w:rsid w:val="0008621C"/>
    <w:rsid w:val="00087067"/>
    <w:rsid w:val="00087F8B"/>
    <w:rsid w:val="00090F88"/>
    <w:rsid w:val="00091B57"/>
    <w:rsid w:val="00094B1C"/>
    <w:rsid w:val="00094D24"/>
    <w:rsid w:val="00095030"/>
    <w:rsid w:val="00096A0E"/>
    <w:rsid w:val="000A0B38"/>
    <w:rsid w:val="000A2A5B"/>
    <w:rsid w:val="000A38C7"/>
    <w:rsid w:val="000A3CAC"/>
    <w:rsid w:val="000A4243"/>
    <w:rsid w:val="000A6C63"/>
    <w:rsid w:val="000A6CBE"/>
    <w:rsid w:val="000A7A80"/>
    <w:rsid w:val="000A7FBA"/>
    <w:rsid w:val="000B046D"/>
    <w:rsid w:val="000B1116"/>
    <w:rsid w:val="000B1EF3"/>
    <w:rsid w:val="000B2030"/>
    <w:rsid w:val="000B3605"/>
    <w:rsid w:val="000B58AD"/>
    <w:rsid w:val="000B629A"/>
    <w:rsid w:val="000B7901"/>
    <w:rsid w:val="000C1288"/>
    <w:rsid w:val="000C14A1"/>
    <w:rsid w:val="000C1B83"/>
    <w:rsid w:val="000C1F2E"/>
    <w:rsid w:val="000C227C"/>
    <w:rsid w:val="000C37DA"/>
    <w:rsid w:val="000D06F6"/>
    <w:rsid w:val="000D19F8"/>
    <w:rsid w:val="000D244A"/>
    <w:rsid w:val="000D24C5"/>
    <w:rsid w:val="000D4177"/>
    <w:rsid w:val="000D48BC"/>
    <w:rsid w:val="000D4973"/>
    <w:rsid w:val="000D5687"/>
    <w:rsid w:val="000D67D7"/>
    <w:rsid w:val="000D74AF"/>
    <w:rsid w:val="000D74C0"/>
    <w:rsid w:val="000E019D"/>
    <w:rsid w:val="000E04F3"/>
    <w:rsid w:val="000E089C"/>
    <w:rsid w:val="000E2224"/>
    <w:rsid w:val="000E2484"/>
    <w:rsid w:val="000E252E"/>
    <w:rsid w:val="000E4308"/>
    <w:rsid w:val="000E5C1B"/>
    <w:rsid w:val="000E6105"/>
    <w:rsid w:val="000E6F2C"/>
    <w:rsid w:val="000F0746"/>
    <w:rsid w:val="000F0A28"/>
    <w:rsid w:val="000F2150"/>
    <w:rsid w:val="000F2E1D"/>
    <w:rsid w:val="000F3319"/>
    <w:rsid w:val="000F3A81"/>
    <w:rsid w:val="000F3ADC"/>
    <w:rsid w:val="000F4071"/>
    <w:rsid w:val="000F47BA"/>
    <w:rsid w:val="000F5D7F"/>
    <w:rsid w:val="000F5EFC"/>
    <w:rsid w:val="000F6073"/>
    <w:rsid w:val="00100C72"/>
    <w:rsid w:val="001016ED"/>
    <w:rsid w:val="00101AE5"/>
    <w:rsid w:val="00101BB7"/>
    <w:rsid w:val="001022C5"/>
    <w:rsid w:val="00105BA7"/>
    <w:rsid w:val="00107304"/>
    <w:rsid w:val="00107869"/>
    <w:rsid w:val="001111D1"/>
    <w:rsid w:val="00111C8F"/>
    <w:rsid w:val="001130AE"/>
    <w:rsid w:val="00114481"/>
    <w:rsid w:val="00114C75"/>
    <w:rsid w:val="00114F83"/>
    <w:rsid w:val="00115392"/>
    <w:rsid w:val="00115821"/>
    <w:rsid w:val="00116453"/>
    <w:rsid w:val="00116700"/>
    <w:rsid w:val="001167FD"/>
    <w:rsid w:val="00117C34"/>
    <w:rsid w:val="00122330"/>
    <w:rsid w:val="00123122"/>
    <w:rsid w:val="00124E82"/>
    <w:rsid w:val="00125AC4"/>
    <w:rsid w:val="00126C4B"/>
    <w:rsid w:val="00126CD4"/>
    <w:rsid w:val="001273FE"/>
    <w:rsid w:val="0012788D"/>
    <w:rsid w:val="00130D54"/>
    <w:rsid w:val="0013106E"/>
    <w:rsid w:val="00132520"/>
    <w:rsid w:val="00132FD8"/>
    <w:rsid w:val="00135588"/>
    <w:rsid w:val="001358B7"/>
    <w:rsid w:val="00140C32"/>
    <w:rsid w:val="00141CE4"/>
    <w:rsid w:val="001438B3"/>
    <w:rsid w:val="00145A86"/>
    <w:rsid w:val="0015020F"/>
    <w:rsid w:val="00150F96"/>
    <w:rsid w:val="00151A4F"/>
    <w:rsid w:val="00151F88"/>
    <w:rsid w:val="00155BBC"/>
    <w:rsid w:val="00155FD2"/>
    <w:rsid w:val="001562B2"/>
    <w:rsid w:val="00156716"/>
    <w:rsid w:val="00160409"/>
    <w:rsid w:val="0016056A"/>
    <w:rsid w:val="00160E4D"/>
    <w:rsid w:val="00162A19"/>
    <w:rsid w:val="00162B62"/>
    <w:rsid w:val="00163333"/>
    <w:rsid w:val="001636F0"/>
    <w:rsid w:val="00164063"/>
    <w:rsid w:val="001643D7"/>
    <w:rsid w:val="001655E3"/>
    <w:rsid w:val="00165879"/>
    <w:rsid w:val="001665D5"/>
    <w:rsid w:val="00166660"/>
    <w:rsid w:val="00170095"/>
    <w:rsid w:val="00173427"/>
    <w:rsid w:val="00175F81"/>
    <w:rsid w:val="001769E2"/>
    <w:rsid w:val="00176EBB"/>
    <w:rsid w:val="00177A4F"/>
    <w:rsid w:val="00177C46"/>
    <w:rsid w:val="0018002F"/>
    <w:rsid w:val="0018164E"/>
    <w:rsid w:val="00182ED0"/>
    <w:rsid w:val="00183128"/>
    <w:rsid w:val="00183C74"/>
    <w:rsid w:val="00184485"/>
    <w:rsid w:val="00186B6F"/>
    <w:rsid w:val="00186BE1"/>
    <w:rsid w:val="00190EB5"/>
    <w:rsid w:val="001928E3"/>
    <w:rsid w:val="00192ACB"/>
    <w:rsid w:val="00193291"/>
    <w:rsid w:val="001946BB"/>
    <w:rsid w:val="00194AB7"/>
    <w:rsid w:val="001A0970"/>
    <w:rsid w:val="001A1B75"/>
    <w:rsid w:val="001A1C6D"/>
    <w:rsid w:val="001A2D00"/>
    <w:rsid w:val="001A34AC"/>
    <w:rsid w:val="001A429E"/>
    <w:rsid w:val="001A4F7F"/>
    <w:rsid w:val="001A62EF"/>
    <w:rsid w:val="001A6BED"/>
    <w:rsid w:val="001A7145"/>
    <w:rsid w:val="001A755D"/>
    <w:rsid w:val="001B0FEC"/>
    <w:rsid w:val="001B39CA"/>
    <w:rsid w:val="001B47AE"/>
    <w:rsid w:val="001B5B43"/>
    <w:rsid w:val="001B6146"/>
    <w:rsid w:val="001B6E14"/>
    <w:rsid w:val="001B6EE3"/>
    <w:rsid w:val="001B79E9"/>
    <w:rsid w:val="001C04EA"/>
    <w:rsid w:val="001C1327"/>
    <w:rsid w:val="001C19DA"/>
    <w:rsid w:val="001C2A14"/>
    <w:rsid w:val="001C2F9D"/>
    <w:rsid w:val="001C55C0"/>
    <w:rsid w:val="001C60ED"/>
    <w:rsid w:val="001C78B9"/>
    <w:rsid w:val="001C7D1D"/>
    <w:rsid w:val="001D0F9B"/>
    <w:rsid w:val="001D3080"/>
    <w:rsid w:val="001D52B0"/>
    <w:rsid w:val="001D537A"/>
    <w:rsid w:val="001D61CB"/>
    <w:rsid w:val="001D771E"/>
    <w:rsid w:val="001D7A65"/>
    <w:rsid w:val="001E0E9F"/>
    <w:rsid w:val="001E11D8"/>
    <w:rsid w:val="001E156A"/>
    <w:rsid w:val="001E17A1"/>
    <w:rsid w:val="001E2F73"/>
    <w:rsid w:val="001E2FEB"/>
    <w:rsid w:val="001E3162"/>
    <w:rsid w:val="001E3FEC"/>
    <w:rsid w:val="001E3FEE"/>
    <w:rsid w:val="001E5030"/>
    <w:rsid w:val="001F06CA"/>
    <w:rsid w:val="001F0949"/>
    <w:rsid w:val="001F12AC"/>
    <w:rsid w:val="001F17E0"/>
    <w:rsid w:val="001F2434"/>
    <w:rsid w:val="001F2881"/>
    <w:rsid w:val="001F4FC8"/>
    <w:rsid w:val="001F64E1"/>
    <w:rsid w:val="001F6C59"/>
    <w:rsid w:val="001F6DC9"/>
    <w:rsid w:val="002017C5"/>
    <w:rsid w:val="00203BD9"/>
    <w:rsid w:val="002042B7"/>
    <w:rsid w:val="00210864"/>
    <w:rsid w:val="00210923"/>
    <w:rsid w:val="00210D3E"/>
    <w:rsid w:val="00211CD6"/>
    <w:rsid w:val="00213358"/>
    <w:rsid w:val="00213A52"/>
    <w:rsid w:val="002140CC"/>
    <w:rsid w:val="00214716"/>
    <w:rsid w:val="00214F9B"/>
    <w:rsid w:val="00217856"/>
    <w:rsid w:val="002202DB"/>
    <w:rsid w:val="00220D7E"/>
    <w:rsid w:val="0022130E"/>
    <w:rsid w:val="00221E54"/>
    <w:rsid w:val="002233F6"/>
    <w:rsid w:val="00223AD0"/>
    <w:rsid w:val="00223E60"/>
    <w:rsid w:val="00225B7C"/>
    <w:rsid w:val="00225F95"/>
    <w:rsid w:val="002269C0"/>
    <w:rsid w:val="00226DBE"/>
    <w:rsid w:val="002314E4"/>
    <w:rsid w:val="00231F57"/>
    <w:rsid w:val="00234047"/>
    <w:rsid w:val="0023573F"/>
    <w:rsid w:val="002379BB"/>
    <w:rsid w:val="00237F19"/>
    <w:rsid w:val="002402CB"/>
    <w:rsid w:val="00240939"/>
    <w:rsid w:val="00240E63"/>
    <w:rsid w:val="00242F10"/>
    <w:rsid w:val="0024470C"/>
    <w:rsid w:val="00244CD6"/>
    <w:rsid w:val="00245696"/>
    <w:rsid w:val="0024574E"/>
    <w:rsid w:val="002467F3"/>
    <w:rsid w:val="0024711B"/>
    <w:rsid w:val="00252705"/>
    <w:rsid w:val="002529CE"/>
    <w:rsid w:val="00252AFF"/>
    <w:rsid w:val="0025394B"/>
    <w:rsid w:val="00254419"/>
    <w:rsid w:val="00254B89"/>
    <w:rsid w:val="00254CF2"/>
    <w:rsid w:val="00255422"/>
    <w:rsid w:val="00255A45"/>
    <w:rsid w:val="00255DD4"/>
    <w:rsid w:val="00255EFE"/>
    <w:rsid w:val="00256029"/>
    <w:rsid w:val="0025786B"/>
    <w:rsid w:val="00260F7A"/>
    <w:rsid w:val="0026254D"/>
    <w:rsid w:val="00262B31"/>
    <w:rsid w:val="00263AEA"/>
    <w:rsid w:val="002646D7"/>
    <w:rsid w:val="002668FD"/>
    <w:rsid w:val="0026797C"/>
    <w:rsid w:val="00270AB4"/>
    <w:rsid w:val="00270DEC"/>
    <w:rsid w:val="00271A61"/>
    <w:rsid w:val="00273F67"/>
    <w:rsid w:val="0027475A"/>
    <w:rsid w:val="002747AA"/>
    <w:rsid w:val="00274F62"/>
    <w:rsid w:val="00274FCD"/>
    <w:rsid w:val="00280A8B"/>
    <w:rsid w:val="002819C9"/>
    <w:rsid w:val="00281B7A"/>
    <w:rsid w:val="00282167"/>
    <w:rsid w:val="002832FA"/>
    <w:rsid w:val="002836C5"/>
    <w:rsid w:val="002840B5"/>
    <w:rsid w:val="002847EB"/>
    <w:rsid w:val="00284865"/>
    <w:rsid w:val="0028623D"/>
    <w:rsid w:val="00286D5B"/>
    <w:rsid w:val="00290F43"/>
    <w:rsid w:val="00291FBA"/>
    <w:rsid w:val="002930C8"/>
    <w:rsid w:val="0029410C"/>
    <w:rsid w:val="0029558B"/>
    <w:rsid w:val="0029580F"/>
    <w:rsid w:val="00295C47"/>
    <w:rsid w:val="00296863"/>
    <w:rsid w:val="002970C9"/>
    <w:rsid w:val="002976B5"/>
    <w:rsid w:val="002A1E81"/>
    <w:rsid w:val="002A1FC4"/>
    <w:rsid w:val="002A2F56"/>
    <w:rsid w:val="002A30BF"/>
    <w:rsid w:val="002A30EF"/>
    <w:rsid w:val="002A402F"/>
    <w:rsid w:val="002A56B3"/>
    <w:rsid w:val="002A6333"/>
    <w:rsid w:val="002A75E3"/>
    <w:rsid w:val="002A7A99"/>
    <w:rsid w:val="002B0362"/>
    <w:rsid w:val="002B092F"/>
    <w:rsid w:val="002B0BDE"/>
    <w:rsid w:val="002B0C30"/>
    <w:rsid w:val="002B2609"/>
    <w:rsid w:val="002B3D30"/>
    <w:rsid w:val="002B519F"/>
    <w:rsid w:val="002B53D8"/>
    <w:rsid w:val="002B6686"/>
    <w:rsid w:val="002B6BF8"/>
    <w:rsid w:val="002B70A8"/>
    <w:rsid w:val="002B7271"/>
    <w:rsid w:val="002B766F"/>
    <w:rsid w:val="002C0CB7"/>
    <w:rsid w:val="002C0D66"/>
    <w:rsid w:val="002C1128"/>
    <w:rsid w:val="002C19D5"/>
    <w:rsid w:val="002C4233"/>
    <w:rsid w:val="002C4DD6"/>
    <w:rsid w:val="002D08B6"/>
    <w:rsid w:val="002D100D"/>
    <w:rsid w:val="002D2F36"/>
    <w:rsid w:val="002D322E"/>
    <w:rsid w:val="002D42B7"/>
    <w:rsid w:val="002D5133"/>
    <w:rsid w:val="002D5CBC"/>
    <w:rsid w:val="002D6D85"/>
    <w:rsid w:val="002E129C"/>
    <w:rsid w:val="002E141D"/>
    <w:rsid w:val="002E2420"/>
    <w:rsid w:val="002E36ED"/>
    <w:rsid w:val="002E372E"/>
    <w:rsid w:val="002E3C37"/>
    <w:rsid w:val="002E5396"/>
    <w:rsid w:val="002E63F2"/>
    <w:rsid w:val="002E7732"/>
    <w:rsid w:val="002E7BB6"/>
    <w:rsid w:val="002F0E95"/>
    <w:rsid w:val="002F1CB5"/>
    <w:rsid w:val="002F2BDF"/>
    <w:rsid w:val="002F3611"/>
    <w:rsid w:val="002F3F7C"/>
    <w:rsid w:val="002F5722"/>
    <w:rsid w:val="002F5A66"/>
    <w:rsid w:val="002F5C96"/>
    <w:rsid w:val="002F5EB8"/>
    <w:rsid w:val="002F664D"/>
    <w:rsid w:val="003004BF"/>
    <w:rsid w:val="003014CE"/>
    <w:rsid w:val="003017FE"/>
    <w:rsid w:val="00302004"/>
    <w:rsid w:val="00302DA7"/>
    <w:rsid w:val="00304113"/>
    <w:rsid w:val="00304824"/>
    <w:rsid w:val="00306806"/>
    <w:rsid w:val="0030770D"/>
    <w:rsid w:val="00307BFA"/>
    <w:rsid w:val="00307C82"/>
    <w:rsid w:val="003116E6"/>
    <w:rsid w:val="00311C97"/>
    <w:rsid w:val="00312D42"/>
    <w:rsid w:val="00312E27"/>
    <w:rsid w:val="00313337"/>
    <w:rsid w:val="00313A66"/>
    <w:rsid w:val="00314B73"/>
    <w:rsid w:val="0031542C"/>
    <w:rsid w:val="00315B7C"/>
    <w:rsid w:val="003170CB"/>
    <w:rsid w:val="00317276"/>
    <w:rsid w:val="003175D0"/>
    <w:rsid w:val="00320177"/>
    <w:rsid w:val="00320B45"/>
    <w:rsid w:val="0032202A"/>
    <w:rsid w:val="003224C2"/>
    <w:rsid w:val="00322713"/>
    <w:rsid w:val="00322CC9"/>
    <w:rsid w:val="00325371"/>
    <w:rsid w:val="003308D1"/>
    <w:rsid w:val="00331688"/>
    <w:rsid w:val="00331AAA"/>
    <w:rsid w:val="00332988"/>
    <w:rsid w:val="00333A0E"/>
    <w:rsid w:val="00334359"/>
    <w:rsid w:val="003348F1"/>
    <w:rsid w:val="003349F5"/>
    <w:rsid w:val="00334AC5"/>
    <w:rsid w:val="00334D1B"/>
    <w:rsid w:val="0033670A"/>
    <w:rsid w:val="00336AF1"/>
    <w:rsid w:val="00336C43"/>
    <w:rsid w:val="00340B8B"/>
    <w:rsid w:val="00341A06"/>
    <w:rsid w:val="00341E4A"/>
    <w:rsid w:val="00343327"/>
    <w:rsid w:val="00347533"/>
    <w:rsid w:val="00347D57"/>
    <w:rsid w:val="00350244"/>
    <w:rsid w:val="00350255"/>
    <w:rsid w:val="00350370"/>
    <w:rsid w:val="0035082B"/>
    <w:rsid w:val="0035197F"/>
    <w:rsid w:val="00351A82"/>
    <w:rsid w:val="00352E48"/>
    <w:rsid w:val="00354B7D"/>
    <w:rsid w:val="00355F5F"/>
    <w:rsid w:val="0035697C"/>
    <w:rsid w:val="003571A3"/>
    <w:rsid w:val="0035720A"/>
    <w:rsid w:val="00357910"/>
    <w:rsid w:val="0036103F"/>
    <w:rsid w:val="0036118F"/>
    <w:rsid w:val="003629F5"/>
    <w:rsid w:val="00363358"/>
    <w:rsid w:val="0036338E"/>
    <w:rsid w:val="003641E4"/>
    <w:rsid w:val="0036548C"/>
    <w:rsid w:val="003665F4"/>
    <w:rsid w:val="00366A64"/>
    <w:rsid w:val="003672C3"/>
    <w:rsid w:val="0037000B"/>
    <w:rsid w:val="0037072F"/>
    <w:rsid w:val="00372A3D"/>
    <w:rsid w:val="003735D2"/>
    <w:rsid w:val="00374777"/>
    <w:rsid w:val="0037498A"/>
    <w:rsid w:val="003753BF"/>
    <w:rsid w:val="003764AF"/>
    <w:rsid w:val="003764E2"/>
    <w:rsid w:val="003808FB"/>
    <w:rsid w:val="00381770"/>
    <w:rsid w:val="003819BF"/>
    <w:rsid w:val="003826B9"/>
    <w:rsid w:val="0038315A"/>
    <w:rsid w:val="003834C8"/>
    <w:rsid w:val="003839E6"/>
    <w:rsid w:val="00383B80"/>
    <w:rsid w:val="00384543"/>
    <w:rsid w:val="00386127"/>
    <w:rsid w:val="00386B7E"/>
    <w:rsid w:val="00387035"/>
    <w:rsid w:val="003909C0"/>
    <w:rsid w:val="00391F58"/>
    <w:rsid w:val="003925C3"/>
    <w:rsid w:val="00393131"/>
    <w:rsid w:val="0039411A"/>
    <w:rsid w:val="00394C7C"/>
    <w:rsid w:val="003954AB"/>
    <w:rsid w:val="00395A36"/>
    <w:rsid w:val="003969DC"/>
    <w:rsid w:val="00396EB2"/>
    <w:rsid w:val="003A2474"/>
    <w:rsid w:val="003A3071"/>
    <w:rsid w:val="003A5500"/>
    <w:rsid w:val="003A5834"/>
    <w:rsid w:val="003A62C6"/>
    <w:rsid w:val="003A6DC3"/>
    <w:rsid w:val="003B02F4"/>
    <w:rsid w:val="003B06F4"/>
    <w:rsid w:val="003B1030"/>
    <w:rsid w:val="003B1368"/>
    <w:rsid w:val="003B1FA7"/>
    <w:rsid w:val="003B1FB5"/>
    <w:rsid w:val="003B217F"/>
    <w:rsid w:val="003B3583"/>
    <w:rsid w:val="003B3BEF"/>
    <w:rsid w:val="003B3E29"/>
    <w:rsid w:val="003B59BD"/>
    <w:rsid w:val="003C0598"/>
    <w:rsid w:val="003C1A06"/>
    <w:rsid w:val="003C1DCA"/>
    <w:rsid w:val="003C2BA3"/>
    <w:rsid w:val="003C3586"/>
    <w:rsid w:val="003C404D"/>
    <w:rsid w:val="003C4B15"/>
    <w:rsid w:val="003C55B7"/>
    <w:rsid w:val="003C5694"/>
    <w:rsid w:val="003C6357"/>
    <w:rsid w:val="003C7B35"/>
    <w:rsid w:val="003D170B"/>
    <w:rsid w:val="003D25DF"/>
    <w:rsid w:val="003D362C"/>
    <w:rsid w:val="003D3754"/>
    <w:rsid w:val="003D522F"/>
    <w:rsid w:val="003D6145"/>
    <w:rsid w:val="003D647E"/>
    <w:rsid w:val="003D6F8D"/>
    <w:rsid w:val="003D7043"/>
    <w:rsid w:val="003E4727"/>
    <w:rsid w:val="003E4B36"/>
    <w:rsid w:val="003E72C2"/>
    <w:rsid w:val="003F2EB3"/>
    <w:rsid w:val="003F4997"/>
    <w:rsid w:val="003F5B3E"/>
    <w:rsid w:val="003F6B19"/>
    <w:rsid w:val="003F6EA1"/>
    <w:rsid w:val="003F74B2"/>
    <w:rsid w:val="003F7704"/>
    <w:rsid w:val="003F7AB8"/>
    <w:rsid w:val="00402124"/>
    <w:rsid w:val="00402303"/>
    <w:rsid w:val="00402AEA"/>
    <w:rsid w:val="00402E31"/>
    <w:rsid w:val="00403FA4"/>
    <w:rsid w:val="0040435A"/>
    <w:rsid w:val="00404EF1"/>
    <w:rsid w:val="00405A4A"/>
    <w:rsid w:val="00407086"/>
    <w:rsid w:val="00410346"/>
    <w:rsid w:val="00412620"/>
    <w:rsid w:val="004128EC"/>
    <w:rsid w:val="00412C58"/>
    <w:rsid w:val="00414178"/>
    <w:rsid w:val="004166E2"/>
    <w:rsid w:val="00416794"/>
    <w:rsid w:val="0041777A"/>
    <w:rsid w:val="00421457"/>
    <w:rsid w:val="00421612"/>
    <w:rsid w:val="004216E0"/>
    <w:rsid w:val="0042212D"/>
    <w:rsid w:val="004239CB"/>
    <w:rsid w:val="00423B25"/>
    <w:rsid w:val="00423B71"/>
    <w:rsid w:val="0042438D"/>
    <w:rsid w:val="00424CCB"/>
    <w:rsid w:val="004260CB"/>
    <w:rsid w:val="0042656E"/>
    <w:rsid w:val="00426EDC"/>
    <w:rsid w:val="00427595"/>
    <w:rsid w:val="00427DAE"/>
    <w:rsid w:val="0043013F"/>
    <w:rsid w:val="0043016B"/>
    <w:rsid w:val="00430254"/>
    <w:rsid w:val="004313B7"/>
    <w:rsid w:val="00431A23"/>
    <w:rsid w:val="00431C44"/>
    <w:rsid w:val="0043342A"/>
    <w:rsid w:val="00436797"/>
    <w:rsid w:val="00440865"/>
    <w:rsid w:val="00440AA7"/>
    <w:rsid w:val="00440B3B"/>
    <w:rsid w:val="0044134D"/>
    <w:rsid w:val="0044259B"/>
    <w:rsid w:val="004429FC"/>
    <w:rsid w:val="004437F6"/>
    <w:rsid w:val="0044442D"/>
    <w:rsid w:val="00444BA0"/>
    <w:rsid w:val="00444BEC"/>
    <w:rsid w:val="00444D97"/>
    <w:rsid w:val="00447105"/>
    <w:rsid w:val="00450D0C"/>
    <w:rsid w:val="00452FB1"/>
    <w:rsid w:val="00453557"/>
    <w:rsid w:val="00453FC4"/>
    <w:rsid w:val="00454934"/>
    <w:rsid w:val="0045598B"/>
    <w:rsid w:val="004563E7"/>
    <w:rsid w:val="00457230"/>
    <w:rsid w:val="004575C4"/>
    <w:rsid w:val="004577DC"/>
    <w:rsid w:val="0046037C"/>
    <w:rsid w:val="0046075B"/>
    <w:rsid w:val="00461DCD"/>
    <w:rsid w:val="00463630"/>
    <w:rsid w:val="00463688"/>
    <w:rsid w:val="004640E7"/>
    <w:rsid w:val="0046424D"/>
    <w:rsid w:val="00464806"/>
    <w:rsid w:val="00466C5B"/>
    <w:rsid w:val="00467F21"/>
    <w:rsid w:val="00470B74"/>
    <w:rsid w:val="004711F0"/>
    <w:rsid w:val="004717B1"/>
    <w:rsid w:val="004731F4"/>
    <w:rsid w:val="00473432"/>
    <w:rsid w:val="00475893"/>
    <w:rsid w:val="00476182"/>
    <w:rsid w:val="00476B0E"/>
    <w:rsid w:val="00476F46"/>
    <w:rsid w:val="00480B7A"/>
    <w:rsid w:val="00482230"/>
    <w:rsid w:val="004829C0"/>
    <w:rsid w:val="00483171"/>
    <w:rsid w:val="00483916"/>
    <w:rsid w:val="0048399E"/>
    <w:rsid w:val="004852A6"/>
    <w:rsid w:val="00486591"/>
    <w:rsid w:val="00486D8B"/>
    <w:rsid w:val="00486F94"/>
    <w:rsid w:val="00487137"/>
    <w:rsid w:val="0049098B"/>
    <w:rsid w:val="004912B8"/>
    <w:rsid w:val="00491B99"/>
    <w:rsid w:val="00491F2A"/>
    <w:rsid w:val="004925B0"/>
    <w:rsid w:val="004930BC"/>
    <w:rsid w:val="004934FF"/>
    <w:rsid w:val="00494CCC"/>
    <w:rsid w:val="00495A89"/>
    <w:rsid w:val="00495BEC"/>
    <w:rsid w:val="00496B93"/>
    <w:rsid w:val="00497560"/>
    <w:rsid w:val="004A16C2"/>
    <w:rsid w:val="004A25CB"/>
    <w:rsid w:val="004A26BE"/>
    <w:rsid w:val="004A277C"/>
    <w:rsid w:val="004A4FA8"/>
    <w:rsid w:val="004A633E"/>
    <w:rsid w:val="004A77E7"/>
    <w:rsid w:val="004B13A5"/>
    <w:rsid w:val="004B2C32"/>
    <w:rsid w:val="004B2E16"/>
    <w:rsid w:val="004B37D9"/>
    <w:rsid w:val="004B5179"/>
    <w:rsid w:val="004B56E9"/>
    <w:rsid w:val="004B5AF1"/>
    <w:rsid w:val="004C1E0B"/>
    <w:rsid w:val="004C2883"/>
    <w:rsid w:val="004C2E37"/>
    <w:rsid w:val="004C3491"/>
    <w:rsid w:val="004C3EAE"/>
    <w:rsid w:val="004C629B"/>
    <w:rsid w:val="004C7272"/>
    <w:rsid w:val="004D002C"/>
    <w:rsid w:val="004D04CA"/>
    <w:rsid w:val="004D0E46"/>
    <w:rsid w:val="004D1D83"/>
    <w:rsid w:val="004D2ED5"/>
    <w:rsid w:val="004D34EB"/>
    <w:rsid w:val="004D4666"/>
    <w:rsid w:val="004D4B72"/>
    <w:rsid w:val="004D4D57"/>
    <w:rsid w:val="004D5339"/>
    <w:rsid w:val="004D5BF6"/>
    <w:rsid w:val="004D6D57"/>
    <w:rsid w:val="004D7873"/>
    <w:rsid w:val="004E0B10"/>
    <w:rsid w:val="004E1A6B"/>
    <w:rsid w:val="004E24BC"/>
    <w:rsid w:val="004E2E50"/>
    <w:rsid w:val="004E45BC"/>
    <w:rsid w:val="004E51B4"/>
    <w:rsid w:val="004E5678"/>
    <w:rsid w:val="004E6881"/>
    <w:rsid w:val="004E6D9D"/>
    <w:rsid w:val="004E7272"/>
    <w:rsid w:val="004E7783"/>
    <w:rsid w:val="004E77F3"/>
    <w:rsid w:val="004F152F"/>
    <w:rsid w:val="004F1E8E"/>
    <w:rsid w:val="004F2C74"/>
    <w:rsid w:val="004F33D7"/>
    <w:rsid w:val="004F42DE"/>
    <w:rsid w:val="004F434B"/>
    <w:rsid w:val="004F5522"/>
    <w:rsid w:val="004F566A"/>
    <w:rsid w:val="004F64A7"/>
    <w:rsid w:val="004F6AD1"/>
    <w:rsid w:val="005016FC"/>
    <w:rsid w:val="0050210E"/>
    <w:rsid w:val="005022E4"/>
    <w:rsid w:val="00504B6E"/>
    <w:rsid w:val="00504DEC"/>
    <w:rsid w:val="005066C8"/>
    <w:rsid w:val="005067A1"/>
    <w:rsid w:val="0050773A"/>
    <w:rsid w:val="00507A8B"/>
    <w:rsid w:val="00513561"/>
    <w:rsid w:val="00514174"/>
    <w:rsid w:val="0051590B"/>
    <w:rsid w:val="00515F31"/>
    <w:rsid w:val="00517E3F"/>
    <w:rsid w:val="00520420"/>
    <w:rsid w:val="00521DB6"/>
    <w:rsid w:val="005221CD"/>
    <w:rsid w:val="00522AB3"/>
    <w:rsid w:val="00526CA8"/>
    <w:rsid w:val="00527DED"/>
    <w:rsid w:val="00527E41"/>
    <w:rsid w:val="00527F47"/>
    <w:rsid w:val="00530567"/>
    <w:rsid w:val="00530929"/>
    <w:rsid w:val="005323C0"/>
    <w:rsid w:val="005326AC"/>
    <w:rsid w:val="005337E9"/>
    <w:rsid w:val="0053466B"/>
    <w:rsid w:val="00535162"/>
    <w:rsid w:val="005351C3"/>
    <w:rsid w:val="0053565B"/>
    <w:rsid w:val="00537812"/>
    <w:rsid w:val="005378DC"/>
    <w:rsid w:val="00537B74"/>
    <w:rsid w:val="0054095D"/>
    <w:rsid w:val="005411D2"/>
    <w:rsid w:val="00543C45"/>
    <w:rsid w:val="00545485"/>
    <w:rsid w:val="005457B1"/>
    <w:rsid w:val="00545EA3"/>
    <w:rsid w:val="00547C4F"/>
    <w:rsid w:val="00547C76"/>
    <w:rsid w:val="005504CE"/>
    <w:rsid w:val="00551A91"/>
    <w:rsid w:val="00552160"/>
    <w:rsid w:val="00552C4B"/>
    <w:rsid w:val="00554F32"/>
    <w:rsid w:val="00555ABD"/>
    <w:rsid w:val="00555D5C"/>
    <w:rsid w:val="00560661"/>
    <w:rsid w:val="00560A51"/>
    <w:rsid w:val="00561554"/>
    <w:rsid w:val="005615BC"/>
    <w:rsid w:val="005634DC"/>
    <w:rsid w:val="005640D2"/>
    <w:rsid w:val="005644CB"/>
    <w:rsid w:val="005647DD"/>
    <w:rsid w:val="005647F4"/>
    <w:rsid w:val="00564A16"/>
    <w:rsid w:val="005650B4"/>
    <w:rsid w:val="005656CA"/>
    <w:rsid w:val="00566282"/>
    <w:rsid w:val="005667A7"/>
    <w:rsid w:val="00566913"/>
    <w:rsid w:val="00566E09"/>
    <w:rsid w:val="005671F2"/>
    <w:rsid w:val="0057002B"/>
    <w:rsid w:val="0057083C"/>
    <w:rsid w:val="00570BC7"/>
    <w:rsid w:val="00572413"/>
    <w:rsid w:val="005734A6"/>
    <w:rsid w:val="00573CD0"/>
    <w:rsid w:val="00573F36"/>
    <w:rsid w:val="00574DBC"/>
    <w:rsid w:val="00575F8C"/>
    <w:rsid w:val="00576649"/>
    <w:rsid w:val="00577678"/>
    <w:rsid w:val="00582779"/>
    <w:rsid w:val="005830F6"/>
    <w:rsid w:val="00583EA2"/>
    <w:rsid w:val="005846D5"/>
    <w:rsid w:val="005852C6"/>
    <w:rsid w:val="005876A7"/>
    <w:rsid w:val="00587EBE"/>
    <w:rsid w:val="00587EE9"/>
    <w:rsid w:val="0059096B"/>
    <w:rsid w:val="005925B3"/>
    <w:rsid w:val="00592975"/>
    <w:rsid w:val="00592D51"/>
    <w:rsid w:val="005932AD"/>
    <w:rsid w:val="00593AAA"/>
    <w:rsid w:val="00593DCE"/>
    <w:rsid w:val="00593E78"/>
    <w:rsid w:val="0059436D"/>
    <w:rsid w:val="005943DE"/>
    <w:rsid w:val="00596A08"/>
    <w:rsid w:val="005975B4"/>
    <w:rsid w:val="005A0D35"/>
    <w:rsid w:val="005A17DA"/>
    <w:rsid w:val="005A1A34"/>
    <w:rsid w:val="005A5188"/>
    <w:rsid w:val="005A5865"/>
    <w:rsid w:val="005A5BA3"/>
    <w:rsid w:val="005A67B1"/>
    <w:rsid w:val="005B001A"/>
    <w:rsid w:val="005B0D38"/>
    <w:rsid w:val="005B37DC"/>
    <w:rsid w:val="005B682F"/>
    <w:rsid w:val="005B6E8E"/>
    <w:rsid w:val="005B7BDE"/>
    <w:rsid w:val="005C1576"/>
    <w:rsid w:val="005C3026"/>
    <w:rsid w:val="005C3260"/>
    <w:rsid w:val="005C3D4E"/>
    <w:rsid w:val="005C50A4"/>
    <w:rsid w:val="005C6391"/>
    <w:rsid w:val="005C65F7"/>
    <w:rsid w:val="005C6918"/>
    <w:rsid w:val="005C6BD8"/>
    <w:rsid w:val="005D0B9D"/>
    <w:rsid w:val="005D0D97"/>
    <w:rsid w:val="005D1216"/>
    <w:rsid w:val="005D335F"/>
    <w:rsid w:val="005D4AC7"/>
    <w:rsid w:val="005D6DDB"/>
    <w:rsid w:val="005E0191"/>
    <w:rsid w:val="005E167E"/>
    <w:rsid w:val="005E219B"/>
    <w:rsid w:val="005E368B"/>
    <w:rsid w:val="005E396C"/>
    <w:rsid w:val="005E5F2F"/>
    <w:rsid w:val="005E64DF"/>
    <w:rsid w:val="005E72A4"/>
    <w:rsid w:val="005F099A"/>
    <w:rsid w:val="005F16C3"/>
    <w:rsid w:val="005F2280"/>
    <w:rsid w:val="005F3219"/>
    <w:rsid w:val="005F3940"/>
    <w:rsid w:val="005F399A"/>
    <w:rsid w:val="005F41BF"/>
    <w:rsid w:val="005F7B63"/>
    <w:rsid w:val="0060008F"/>
    <w:rsid w:val="0060090C"/>
    <w:rsid w:val="00600C7F"/>
    <w:rsid w:val="00601C71"/>
    <w:rsid w:val="00602052"/>
    <w:rsid w:val="00602FD5"/>
    <w:rsid w:val="00604864"/>
    <w:rsid w:val="00604B59"/>
    <w:rsid w:val="00604F94"/>
    <w:rsid w:val="006057E3"/>
    <w:rsid w:val="00606E26"/>
    <w:rsid w:val="00606EEB"/>
    <w:rsid w:val="006070FE"/>
    <w:rsid w:val="0060791F"/>
    <w:rsid w:val="00607B0E"/>
    <w:rsid w:val="006106EA"/>
    <w:rsid w:val="00612FEF"/>
    <w:rsid w:val="00613021"/>
    <w:rsid w:val="00613087"/>
    <w:rsid w:val="0061322B"/>
    <w:rsid w:val="006145C5"/>
    <w:rsid w:val="006158F3"/>
    <w:rsid w:val="00616750"/>
    <w:rsid w:val="006176FE"/>
    <w:rsid w:val="00620828"/>
    <w:rsid w:val="00624A83"/>
    <w:rsid w:val="006252AC"/>
    <w:rsid w:val="00625858"/>
    <w:rsid w:val="006269F1"/>
    <w:rsid w:val="00627713"/>
    <w:rsid w:val="00627F64"/>
    <w:rsid w:val="0063015E"/>
    <w:rsid w:val="0063058F"/>
    <w:rsid w:val="00630B64"/>
    <w:rsid w:val="006315D7"/>
    <w:rsid w:val="00631E77"/>
    <w:rsid w:val="00632B46"/>
    <w:rsid w:val="00633B55"/>
    <w:rsid w:val="00633E3C"/>
    <w:rsid w:val="0063565C"/>
    <w:rsid w:val="006356FB"/>
    <w:rsid w:val="006358FA"/>
    <w:rsid w:val="00636242"/>
    <w:rsid w:val="006364F6"/>
    <w:rsid w:val="00636C5E"/>
    <w:rsid w:val="00637433"/>
    <w:rsid w:val="00637A7B"/>
    <w:rsid w:val="006401D9"/>
    <w:rsid w:val="00642768"/>
    <w:rsid w:val="006427C4"/>
    <w:rsid w:val="00642A7B"/>
    <w:rsid w:val="0064495C"/>
    <w:rsid w:val="00644CDA"/>
    <w:rsid w:val="00645023"/>
    <w:rsid w:val="0064618D"/>
    <w:rsid w:val="00647D18"/>
    <w:rsid w:val="00650024"/>
    <w:rsid w:val="00651872"/>
    <w:rsid w:val="00651C9C"/>
    <w:rsid w:val="0065329D"/>
    <w:rsid w:val="006536B1"/>
    <w:rsid w:val="00653947"/>
    <w:rsid w:val="00654088"/>
    <w:rsid w:val="006541A8"/>
    <w:rsid w:val="00654B8B"/>
    <w:rsid w:val="00654C61"/>
    <w:rsid w:val="0065527E"/>
    <w:rsid w:val="00655A1F"/>
    <w:rsid w:val="00655EAB"/>
    <w:rsid w:val="00656D94"/>
    <w:rsid w:val="0065747C"/>
    <w:rsid w:val="00661402"/>
    <w:rsid w:val="00661CBE"/>
    <w:rsid w:val="006626AA"/>
    <w:rsid w:val="006628F0"/>
    <w:rsid w:val="00662D60"/>
    <w:rsid w:val="00662EC0"/>
    <w:rsid w:val="006666FA"/>
    <w:rsid w:val="00667138"/>
    <w:rsid w:val="00670216"/>
    <w:rsid w:val="006714BD"/>
    <w:rsid w:val="00673B27"/>
    <w:rsid w:val="006741FE"/>
    <w:rsid w:val="00674478"/>
    <w:rsid w:val="00674514"/>
    <w:rsid w:val="00674B1B"/>
    <w:rsid w:val="00676AFD"/>
    <w:rsid w:val="006802C5"/>
    <w:rsid w:val="0068365D"/>
    <w:rsid w:val="00684190"/>
    <w:rsid w:val="00684AC7"/>
    <w:rsid w:val="006863C4"/>
    <w:rsid w:val="00686D0B"/>
    <w:rsid w:val="00687E92"/>
    <w:rsid w:val="00690213"/>
    <w:rsid w:val="00691989"/>
    <w:rsid w:val="00691BEE"/>
    <w:rsid w:val="00692B4A"/>
    <w:rsid w:val="0069314F"/>
    <w:rsid w:val="00694B45"/>
    <w:rsid w:val="00694B68"/>
    <w:rsid w:val="00694E01"/>
    <w:rsid w:val="006979A3"/>
    <w:rsid w:val="00697A70"/>
    <w:rsid w:val="006A0471"/>
    <w:rsid w:val="006A0582"/>
    <w:rsid w:val="006A1CFE"/>
    <w:rsid w:val="006A22A3"/>
    <w:rsid w:val="006A2FA4"/>
    <w:rsid w:val="006A32B7"/>
    <w:rsid w:val="006A370C"/>
    <w:rsid w:val="006A4517"/>
    <w:rsid w:val="006A4538"/>
    <w:rsid w:val="006A493A"/>
    <w:rsid w:val="006A57D9"/>
    <w:rsid w:val="006A6761"/>
    <w:rsid w:val="006A6B8A"/>
    <w:rsid w:val="006A7026"/>
    <w:rsid w:val="006A70BC"/>
    <w:rsid w:val="006A758E"/>
    <w:rsid w:val="006B1150"/>
    <w:rsid w:val="006B1480"/>
    <w:rsid w:val="006B228D"/>
    <w:rsid w:val="006B3214"/>
    <w:rsid w:val="006B38F2"/>
    <w:rsid w:val="006B3A29"/>
    <w:rsid w:val="006B4DEB"/>
    <w:rsid w:val="006B5E9D"/>
    <w:rsid w:val="006B6503"/>
    <w:rsid w:val="006B7500"/>
    <w:rsid w:val="006B7C1A"/>
    <w:rsid w:val="006C046A"/>
    <w:rsid w:val="006C0747"/>
    <w:rsid w:val="006C0E4D"/>
    <w:rsid w:val="006C4BA1"/>
    <w:rsid w:val="006C5524"/>
    <w:rsid w:val="006C6401"/>
    <w:rsid w:val="006C6D11"/>
    <w:rsid w:val="006C72EA"/>
    <w:rsid w:val="006C7D31"/>
    <w:rsid w:val="006D10EE"/>
    <w:rsid w:val="006D2980"/>
    <w:rsid w:val="006D2F6C"/>
    <w:rsid w:val="006D4059"/>
    <w:rsid w:val="006D5643"/>
    <w:rsid w:val="006D6AED"/>
    <w:rsid w:val="006D6C69"/>
    <w:rsid w:val="006D713F"/>
    <w:rsid w:val="006E0E31"/>
    <w:rsid w:val="006E18E6"/>
    <w:rsid w:val="006E1C48"/>
    <w:rsid w:val="006E2FC4"/>
    <w:rsid w:val="006E30CA"/>
    <w:rsid w:val="006E3199"/>
    <w:rsid w:val="006E4092"/>
    <w:rsid w:val="006E4183"/>
    <w:rsid w:val="006E426A"/>
    <w:rsid w:val="006E58A4"/>
    <w:rsid w:val="006E6331"/>
    <w:rsid w:val="006E6846"/>
    <w:rsid w:val="006E6AE2"/>
    <w:rsid w:val="006F0435"/>
    <w:rsid w:val="006F240B"/>
    <w:rsid w:val="006F248D"/>
    <w:rsid w:val="006F2C83"/>
    <w:rsid w:val="00700DC1"/>
    <w:rsid w:val="007022F5"/>
    <w:rsid w:val="007033F1"/>
    <w:rsid w:val="00703489"/>
    <w:rsid w:val="00704823"/>
    <w:rsid w:val="00704991"/>
    <w:rsid w:val="0070647E"/>
    <w:rsid w:val="00706AC9"/>
    <w:rsid w:val="0070737B"/>
    <w:rsid w:val="007077A8"/>
    <w:rsid w:val="0070797E"/>
    <w:rsid w:val="00707C84"/>
    <w:rsid w:val="00707F7F"/>
    <w:rsid w:val="007105C3"/>
    <w:rsid w:val="00710698"/>
    <w:rsid w:val="007114B9"/>
    <w:rsid w:val="00711FCC"/>
    <w:rsid w:val="007120C2"/>
    <w:rsid w:val="0071468D"/>
    <w:rsid w:val="007147F4"/>
    <w:rsid w:val="00714805"/>
    <w:rsid w:val="00715642"/>
    <w:rsid w:val="007157F9"/>
    <w:rsid w:val="00722A2B"/>
    <w:rsid w:val="00722AD0"/>
    <w:rsid w:val="007233E8"/>
    <w:rsid w:val="007235F1"/>
    <w:rsid w:val="00723FC7"/>
    <w:rsid w:val="00724039"/>
    <w:rsid w:val="0072445E"/>
    <w:rsid w:val="0072491E"/>
    <w:rsid w:val="00726017"/>
    <w:rsid w:val="00726A5D"/>
    <w:rsid w:val="00727558"/>
    <w:rsid w:val="00730712"/>
    <w:rsid w:val="00730952"/>
    <w:rsid w:val="00730A5E"/>
    <w:rsid w:val="0073111D"/>
    <w:rsid w:val="00731BA9"/>
    <w:rsid w:val="0073468C"/>
    <w:rsid w:val="00736456"/>
    <w:rsid w:val="007364E9"/>
    <w:rsid w:val="00741060"/>
    <w:rsid w:val="0074289E"/>
    <w:rsid w:val="007438F9"/>
    <w:rsid w:val="00743EA6"/>
    <w:rsid w:val="00743FEB"/>
    <w:rsid w:val="00744C25"/>
    <w:rsid w:val="00746A32"/>
    <w:rsid w:val="00746DD3"/>
    <w:rsid w:val="00747217"/>
    <w:rsid w:val="00750636"/>
    <w:rsid w:val="0075171A"/>
    <w:rsid w:val="00752B27"/>
    <w:rsid w:val="0075366E"/>
    <w:rsid w:val="00761C7F"/>
    <w:rsid w:val="007628BA"/>
    <w:rsid w:val="00764450"/>
    <w:rsid w:val="00765729"/>
    <w:rsid w:val="00765BF0"/>
    <w:rsid w:val="00765F4C"/>
    <w:rsid w:val="00766075"/>
    <w:rsid w:val="007666FB"/>
    <w:rsid w:val="0076733B"/>
    <w:rsid w:val="00767C99"/>
    <w:rsid w:val="00770295"/>
    <w:rsid w:val="00771006"/>
    <w:rsid w:val="00772E11"/>
    <w:rsid w:val="00773A4B"/>
    <w:rsid w:val="00773E79"/>
    <w:rsid w:val="00773F08"/>
    <w:rsid w:val="007742C4"/>
    <w:rsid w:val="00775179"/>
    <w:rsid w:val="00776035"/>
    <w:rsid w:val="00776317"/>
    <w:rsid w:val="007778BC"/>
    <w:rsid w:val="007802D2"/>
    <w:rsid w:val="00781D4B"/>
    <w:rsid w:val="00782546"/>
    <w:rsid w:val="00782A38"/>
    <w:rsid w:val="007831DF"/>
    <w:rsid w:val="00783B29"/>
    <w:rsid w:val="00783BC9"/>
    <w:rsid w:val="007840BB"/>
    <w:rsid w:val="00784AB3"/>
    <w:rsid w:val="0078599D"/>
    <w:rsid w:val="00786946"/>
    <w:rsid w:val="007869D9"/>
    <w:rsid w:val="00790049"/>
    <w:rsid w:val="00790D60"/>
    <w:rsid w:val="007923B4"/>
    <w:rsid w:val="007924B4"/>
    <w:rsid w:val="007924F8"/>
    <w:rsid w:val="007924FE"/>
    <w:rsid w:val="00792DE7"/>
    <w:rsid w:val="007944BB"/>
    <w:rsid w:val="00794C0F"/>
    <w:rsid w:val="007958FF"/>
    <w:rsid w:val="00796175"/>
    <w:rsid w:val="0079666A"/>
    <w:rsid w:val="007A0837"/>
    <w:rsid w:val="007A1ED3"/>
    <w:rsid w:val="007A2209"/>
    <w:rsid w:val="007A2435"/>
    <w:rsid w:val="007A330C"/>
    <w:rsid w:val="007A73B4"/>
    <w:rsid w:val="007B000A"/>
    <w:rsid w:val="007B06F9"/>
    <w:rsid w:val="007B1467"/>
    <w:rsid w:val="007B252A"/>
    <w:rsid w:val="007B39E4"/>
    <w:rsid w:val="007B3D12"/>
    <w:rsid w:val="007B4164"/>
    <w:rsid w:val="007B4492"/>
    <w:rsid w:val="007B581D"/>
    <w:rsid w:val="007C1A4D"/>
    <w:rsid w:val="007C2454"/>
    <w:rsid w:val="007C53AD"/>
    <w:rsid w:val="007C61A0"/>
    <w:rsid w:val="007C7A18"/>
    <w:rsid w:val="007C7ABD"/>
    <w:rsid w:val="007D2AB4"/>
    <w:rsid w:val="007D2E58"/>
    <w:rsid w:val="007D4537"/>
    <w:rsid w:val="007D4692"/>
    <w:rsid w:val="007D5434"/>
    <w:rsid w:val="007D5442"/>
    <w:rsid w:val="007D58E8"/>
    <w:rsid w:val="007D6C29"/>
    <w:rsid w:val="007D7156"/>
    <w:rsid w:val="007D7B8C"/>
    <w:rsid w:val="007E0190"/>
    <w:rsid w:val="007E16BB"/>
    <w:rsid w:val="007E5B8A"/>
    <w:rsid w:val="007E7201"/>
    <w:rsid w:val="007F1FCC"/>
    <w:rsid w:val="007F27F9"/>
    <w:rsid w:val="007F39C2"/>
    <w:rsid w:val="007F77E8"/>
    <w:rsid w:val="00804213"/>
    <w:rsid w:val="0080472C"/>
    <w:rsid w:val="00804A8A"/>
    <w:rsid w:val="0080602F"/>
    <w:rsid w:val="00806F2C"/>
    <w:rsid w:val="00807234"/>
    <w:rsid w:val="0080779D"/>
    <w:rsid w:val="008100F2"/>
    <w:rsid w:val="00810921"/>
    <w:rsid w:val="00811464"/>
    <w:rsid w:val="00811835"/>
    <w:rsid w:val="00812723"/>
    <w:rsid w:val="00812BDD"/>
    <w:rsid w:val="00812CD9"/>
    <w:rsid w:val="00814F25"/>
    <w:rsid w:val="00815117"/>
    <w:rsid w:val="00815699"/>
    <w:rsid w:val="00816C11"/>
    <w:rsid w:val="0081780E"/>
    <w:rsid w:val="00820FAE"/>
    <w:rsid w:val="0082188B"/>
    <w:rsid w:val="00822E01"/>
    <w:rsid w:val="0082344E"/>
    <w:rsid w:val="00823930"/>
    <w:rsid w:val="0082556B"/>
    <w:rsid w:val="008264E3"/>
    <w:rsid w:val="00830908"/>
    <w:rsid w:val="0083187F"/>
    <w:rsid w:val="00832D2A"/>
    <w:rsid w:val="00833E2D"/>
    <w:rsid w:val="00834E40"/>
    <w:rsid w:val="0083621F"/>
    <w:rsid w:val="00836960"/>
    <w:rsid w:val="0083716E"/>
    <w:rsid w:val="0083751C"/>
    <w:rsid w:val="00840005"/>
    <w:rsid w:val="0084162B"/>
    <w:rsid w:val="00841BA4"/>
    <w:rsid w:val="0084233D"/>
    <w:rsid w:val="0084293C"/>
    <w:rsid w:val="00843860"/>
    <w:rsid w:val="008448BA"/>
    <w:rsid w:val="0084494F"/>
    <w:rsid w:val="00844E77"/>
    <w:rsid w:val="00845BC6"/>
    <w:rsid w:val="00845C2D"/>
    <w:rsid w:val="00846F69"/>
    <w:rsid w:val="00847781"/>
    <w:rsid w:val="00850769"/>
    <w:rsid w:val="0085113E"/>
    <w:rsid w:val="0085149B"/>
    <w:rsid w:val="0085168A"/>
    <w:rsid w:val="00852424"/>
    <w:rsid w:val="0085271D"/>
    <w:rsid w:val="00853DDA"/>
    <w:rsid w:val="0085582E"/>
    <w:rsid w:val="008564A7"/>
    <w:rsid w:val="008576C7"/>
    <w:rsid w:val="008624C9"/>
    <w:rsid w:val="008628CB"/>
    <w:rsid w:val="00863339"/>
    <w:rsid w:val="00863CF6"/>
    <w:rsid w:val="00864059"/>
    <w:rsid w:val="008644CD"/>
    <w:rsid w:val="00865114"/>
    <w:rsid w:val="00866748"/>
    <w:rsid w:val="0086722B"/>
    <w:rsid w:val="00867E86"/>
    <w:rsid w:val="008707A6"/>
    <w:rsid w:val="008726FD"/>
    <w:rsid w:val="00872CD0"/>
    <w:rsid w:val="0087309D"/>
    <w:rsid w:val="00873335"/>
    <w:rsid w:val="00873E4C"/>
    <w:rsid w:val="00874AE5"/>
    <w:rsid w:val="00874C32"/>
    <w:rsid w:val="00874CAD"/>
    <w:rsid w:val="0087509C"/>
    <w:rsid w:val="00875625"/>
    <w:rsid w:val="008765C6"/>
    <w:rsid w:val="00876E98"/>
    <w:rsid w:val="008773A7"/>
    <w:rsid w:val="00881B63"/>
    <w:rsid w:val="0088211C"/>
    <w:rsid w:val="008850F1"/>
    <w:rsid w:val="0088646E"/>
    <w:rsid w:val="0088793B"/>
    <w:rsid w:val="00890F38"/>
    <w:rsid w:val="00893DC3"/>
    <w:rsid w:val="0089452A"/>
    <w:rsid w:val="0089461F"/>
    <w:rsid w:val="008964B0"/>
    <w:rsid w:val="00896FE9"/>
    <w:rsid w:val="00897C05"/>
    <w:rsid w:val="008A2BC5"/>
    <w:rsid w:val="008A314B"/>
    <w:rsid w:val="008A3F1A"/>
    <w:rsid w:val="008A43AD"/>
    <w:rsid w:val="008A4C83"/>
    <w:rsid w:val="008A5DCC"/>
    <w:rsid w:val="008A5DE6"/>
    <w:rsid w:val="008A7C92"/>
    <w:rsid w:val="008B008B"/>
    <w:rsid w:val="008B02AE"/>
    <w:rsid w:val="008B06BD"/>
    <w:rsid w:val="008B0C33"/>
    <w:rsid w:val="008B11A0"/>
    <w:rsid w:val="008B5053"/>
    <w:rsid w:val="008B5393"/>
    <w:rsid w:val="008B65D5"/>
    <w:rsid w:val="008C0C5C"/>
    <w:rsid w:val="008C12FE"/>
    <w:rsid w:val="008C14DA"/>
    <w:rsid w:val="008C22E3"/>
    <w:rsid w:val="008C2C51"/>
    <w:rsid w:val="008C2C94"/>
    <w:rsid w:val="008C33E5"/>
    <w:rsid w:val="008C500F"/>
    <w:rsid w:val="008C5A95"/>
    <w:rsid w:val="008C628D"/>
    <w:rsid w:val="008C64FD"/>
    <w:rsid w:val="008C718E"/>
    <w:rsid w:val="008C7EAB"/>
    <w:rsid w:val="008D2069"/>
    <w:rsid w:val="008D30C9"/>
    <w:rsid w:val="008D38F8"/>
    <w:rsid w:val="008D3A2A"/>
    <w:rsid w:val="008D5633"/>
    <w:rsid w:val="008D5B1D"/>
    <w:rsid w:val="008D61F4"/>
    <w:rsid w:val="008D7CEF"/>
    <w:rsid w:val="008D7D3F"/>
    <w:rsid w:val="008E01DE"/>
    <w:rsid w:val="008E32E1"/>
    <w:rsid w:val="008E4F24"/>
    <w:rsid w:val="008F0267"/>
    <w:rsid w:val="008F06E1"/>
    <w:rsid w:val="008F22A8"/>
    <w:rsid w:val="008F36FD"/>
    <w:rsid w:val="008F51A7"/>
    <w:rsid w:val="008F5F0F"/>
    <w:rsid w:val="008F65CA"/>
    <w:rsid w:val="008F72EF"/>
    <w:rsid w:val="008F7AAB"/>
    <w:rsid w:val="009000A6"/>
    <w:rsid w:val="009024FA"/>
    <w:rsid w:val="00903771"/>
    <w:rsid w:val="00903CC6"/>
    <w:rsid w:val="00903F5F"/>
    <w:rsid w:val="009048F0"/>
    <w:rsid w:val="00904C92"/>
    <w:rsid w:val="00905779"/>
    <w:rsid w:val="009074AF"/>
    <w:rsid w:val="0091013A"/>
    <w:rsid w:val="00910A76"/>
    <w:rsid w:val="009148E2"/>
    <w:rsid w:val="009152B4"/>
    <w:rsid w:val="00915911"/>
    <w:rsid w:val="00916B82"/>
    <w:rsid w:val="0092063A"/>
    <w:rsid w:val="0092164D"/>
    <w:rsid w:val="00923928"/>
    <w:rsid w:val="00924A48"/>
    <w:rsid w:val="00927CFC"/>
    <w:rsid w:val="00927F50"/>
    <w:rsid w:val="0093197A"/>
    <w:rsid w:val="00931DF2"/>
    <w:rsid w:val="00932636"/>
    <w:rsid w:val="00932B77"/>
    <w:rsid w:val="00933776"/>
    <w:rsid w:val="0093486C"/>
    <w:rsid w:val="009349B9"/>
    <w:rsid w:val="00935175"/>
    <w:rsid w:val="0093690F"/>
    <w:rsid w:val="009406A1"/>
    <w:rsid w:val="00940B1D"/>
    <w:rsid w:val="00940F8A"/>
    <w:rsid w:val="00941203"/>
    <w:rsid w:val="00943D87"/>
    <w:rsid w:val="00945A16"/>
    <w:rsid w:val="0095004A"/>
    <w:rsid w:val="00953603"/>
    <w:rsid w:val="00953A10"/>
    <w:rsid w:val="00954A4F"/>
    <w:rsid w:val="00955ECF"/>
    <w:rsid w:val="00956C38"/>
    <w:rsid w:val="00956CCE"/>
    <w:rsid w:val="00956F52"/>
    <w:rsid w:val="00960BFB"/>
    <w:rsid w:val="0096256D"/>
    <w:rsid w:val="00964B70"/>
    <w:rsid w:val="0096511D"/>
    <w:rsid w:val="0096532C"/>
    <w:rsid w:val="00965EA6"/>
    <w:rsid w:val="00967B39"/>
    <w:rsid w:val="00967D3A"/>
    <w:rsid w:val="009703EE"/>
    <w:rsid w:val="00970A11"/>
    <w:rsid w:val="00970DD0"/>
    <w:rsid w:val="00972BF6"/>
    <w:rsid w:val="00972E2F"/>
    <w:rsid w:val="0097332A"/>
    <w:rsid w:val="00974617"/>
    <w:rsid w:val="00976CA9"/>
    <w:rsid w:val="00977FFC"/>
    <w:rsid w:val="00981B29"/>
    <w:rsid w:val="00982189"/>
    <w:rsid w:val="00982BFE"/>
    <w:rsid w:val="00982DE3"/>
    <w:rsid w:val="00983373"/>
    <w:rsid w:val="00983463"/>
    <w:rsid w:val="009843FA"/>
    <w:rsid w:val="009848B1"/>
    <w:rsid w:val="009870D0"/>
    <w:rsid w:val="009879DD"/>
    <w:rsid w:val="009905EB"/>
    <w:rsid w:val="00990A43"/>
    <w:rsid w:val="009910F7"/>
    <w:rsid w:val="009929F4"/>
    <w:rsid w:val="00994A92"/>
    <w:rsid w:val="0099562C"/>
    <w:rsid w:val="00995B23"/>
    <w:rsid w:val="00995B54"/>
    <w:rsid w:val="00995F76"/>
    <w:rsid w:val="00997350"/>
    <w:rsid w:val="00997838"/>
    <w:rsid w:val="00997872"/>
    <w:rsid w:val="00997944"/>
    <w:rsid w:val="00997C1A"/>
    <w:rsid w:val="00997F82"/>
    <w:rsid w:val="009A155B"/>
    <w:rsid w:val="009A2515"/>
    <w:rsid w:val="009A2CFC"/>
    <w:rsid w:val="009A315A"/>
    <w:rsid w:val="009A52CD"/>
    <w:rsid w:val="009A6A59"/>
    <w:rsid w:val="009A7025"/>
    <w:rsid w:val="009A7C58"/>
    <w:rsid w:val="009A7CFD"/>
    <w:rsid w:val="009B0CCC"/>
    <w:rsid w:val="009B1200"/>
    <w:rsid w:val="009B1B6F"/>
    <w:rsid w:val="009B2640"/>
    <w:rsid w:val="009B3154"/>
    <w:rsid w:val="009B64AD"/>
    <w:rsid w:val="009B6DA5"/>
    <w:rsid w:val="009C04DB"/>
    <w:rsid w:val="009C16EC"/>
    <w:rsid w:val="009C17E3"/>
    <w:rsid w:val="009C4ECF"/>
    <w:rsid w:val="009C5CDB"/>
    <w:rsid w:val="009C6118"/>
    <w:rsid w:val="009C6130"/>
    <w:rsid w:val="009C61E8"/>
    <w:rsid w:val="009D124D"/>
    <w:rsid w:val="009D288B"/>
    <w:rsid w:val="009D2CEA"/>
    <w:rsid w:val="009D64A9"/>
    <w:rsid w:val="009D72CE"/>
    <w:rsid w:val="009D7C66"/>
    <w:rsid w:val="009D7D7B"/>
    <w:rsid w:val="009D7E0E"/>
    <w:rsid w:val="009E0434"/>
    <w:rsid w:val="009E1097"/>
    <w:rsid w:val="009E1E5E"/>
    <w:rsid w:val="009E20F7"/>
    <w:rsid w:val="009E3349"/>
    <w:rsid w:val="009E418F"/>
    <w:rsid w:val="009E4422"/>
    <w:rsid w:val="009E4D61"/>
    <w:rsid w:val="009E4D72"/>
    <w:rsid w:val="009E5FB5"/>
    <w:rsid w:val="009E657B"/>
    <w:rsid w:val="009E78D8"/>
    <w:rsid w:val="009F032F"/>
    <w:rsid w:val="009F042B"/>
    <w:rsid w:val="009F272E"/>
    <w:rsid w:val="009F273C"/>
    <w:rsid w:val="009F2BCD"/>
    <w:rsid w:val="009F2D19"/>
    <w:rsid w:val="009F356E"/>
    <w:rsid w:val="009F4801"/>
    <w:rsid w:val="009F4FB1"/>
    <w:rsid w:val="009F5382"/>
    <w:rsid w:val="009F5978"/>
    <w:rsid w:val="009F6361"/>
    <w:rsid w:val="009F6EB4"/>
    <w:rsid w:val="009F7A75"/>
    <w:rsid w:val="009F7E2B"/>
    <w:rsid w:val="00A00C7C"/>
    <w:rsid w:val="00A01F7F"/>
    <w:rsid w:val="00A035A2"/>
    <w:rsid w:val="00A0507C"/>
    <w:rsid w:val="00A0596D"/>
    <w:rsid w:val="00A05EBC"/>
    <w:rsid w:val="00A061B5"/>
    <w:rsid w:val="00A12C84"/>
    <w:rsid w:val="00A15095"/>
    <w:rsid w:val="00A1598B"/>
    <w:rsid w:val="00A16DBC"/>
    <w:rsid w:val="00A170BB"/>
    <w:rsid w:val="00A173A5"/>
    <w:rsid w:val="00A176A5"/>
    <w:rsid w:val="00A17F2D"/>
    <w:rsid w:val="00A208C5"/>
    <w:rsid w:val="00A21258"/>
    <w:rsid w:val="00A21471"/>
    <w:rsid w:val="00A2216E"/>
    <w:rsid w:val="00A22E95"/>
    <w:rsid w:val="00A233D5"/>
    <w:rsid w:val="00A23420"/>
    <w:rsid w:val="00A25215"/>
    <w:rsid w:val="00A27FBF"/>
    <w:rsid w:val="00A3017E"/>
    <w:rsid w:val="00A30C6C"/>
    <w:rsid w:val="00A3117C"/>
    <w:rsid w:val="00A313CB"/>
    <w:rsid w:val="00A31AB1"/>
    <w:rsid w:val="00A32108"/>
    <w:rsid w:val="00A329BA"/>
    <w:rsid w:val="00A32DE3"/>
    <w:rsid w:val="00A3421C"/>
    <w:rsid w:val="00A3585E"/>
    <w:rsid w:val="00A40545"/>
    <w:rsid w:val="00A41B94"/>
    <w:rsid w:val="00A44C67"/>
    <w:rsid w:val="00A463D0"/>
    <w:rsid w:val="00A46533"/>
    <w:rsid w:val="00A47037"/>
    <w:rsid w:val="00A51832"/>
    <w:rsid w:val="00A52E94"/>
    <w:rsid w:val="00A52F32"/>
    <w:rsid w:val="00A544F6"/>
    <w:rsid w:val="00A54A4E"/>
    <w:rsid w:val="00A54D21"/>
    <w:rsid w:val="00A55A93"/>
    <w:rsid w:val="00A577C8"/>
    <w:rsid w:val="00A5795C"/>
    <w:rsid w:val="00A6176D"/>
    <w:rsid w:val="00A61AE4"/>
    <w:rsid w:val="00A6305E"/>
    <w:rsid w:val="00A63B63"/>
    <w:rsid w:val="00A64121"/>
    <w:rsid w:val="00A64367"/>
    <w:rsid w:val="00A6469F"/>
    <w:rsid w:val="00A64B02"/>
    <w:rsid w:val="00A650A5"/>
    <w:rsid w:val="00A65F01"/>
    <w:rsid w:val="00A660A2"/>
    <w:rsid w:val="00A661F1"/>
    <w:rsid w:val="00A665D3"/>
    <w:rsid w:val="00A670CE"/>
    <w:rsid w:val="00A7310E"/>
    <w:rsid w:val="00A73A2D"/>
    <w:rsid w:val="00A7407C"/>
    <w:rsid w:val="00A74587"/>
    <w:rsid w:val="00A75FFF"/>
    <w:rsid w:val="00A76B82"/>
    <w:rsid w:val="00A77E6C"/>
    <w:rsid w:val="00A82523"/>
    <w:rsid w:val="00A83825"/>
    <w:rsid w:val="00A8455D"/>
    <w:rsid w:val="00A847F9"/>
    <w:rsid w:val="00A84D98"/>
    <w:rsid w:val="00A84E24"/>
    <w:rsid w:val="00A903D0"/>
    <w:rsid w:val="00A913EB"/>
    <w:rsid w:val="00A915FA"/>
    <w:rsid w:val="00A93201"/>
    <w:rsid w:val="00A9325D"/>
    <w:rsid w:val="00A93A21"/>
    <w:rsid w:val="00A93FC7"/>
    <w:rsid w:val="00A943C9"/>
    <w:rsid w:val="00A959C6"/>
    <w:rsid w:val="00A97236"/>
    <w:rsid w:val="00A97387"/>
    <w:rsid w:val="00A974BA"/>
    <w:rsid w:val="00A97DAF"/>
    <w:rsid w:val="00AA0479"/>
    <w:rsid w:val="00AA3971"/>
    <w:rsid w:val="00AA3C00"/>
    <w:rsid w:val="00AA49A9"/>
    <w:rsid w:val="00AA6604"/>
    <w:rsid w:val="00AA68F9"/>
    <w:rsid w:val="00AA70DA"/>
    <w:rsid w:val="00AB0D91"/>
    <w:rsid w:val="00AB1D1E"/>
    <w:rsid w:val="00AB29EE"/>
    <w:rsid w:val="00AB41E8"/>
    <w:rsid w:val="00AB475E"/>
    <w:rsid w:val="00AB5270"/>
    <w:rsid w:val="00AB547B"/>
    <w:rsid w:val="00AB5DA0"/>
    <w:rsid w:val="00AB74E3"/>
    <w:rsid w:val="00AC3311"/>
    <w:rsid w:val="00AC33BE"/>
    <w:rsid w:val="00AC409F"/>
    <w:rsid w:val="00AC63C8"/>
    <w:rsid w:val="00AC66AE"/>
    <w:rsid w:val="00AC7943"/>
    <w:rsid w:val="00AD0032"/>
    <w:rsid w:val="00AD2709"/>
    <w:rsid w:val="00AD270C"/>
    <w:rsid w:val="00AD34C8"/>
    <w:rsid w:val="00AD3F42"/>
    <w:rsid w:val="00AD4A87"/>
    <w:rsid w:val="00AD6422"/>
    <w:rsid w:val="00AD6B18"/>
    <w:rsid w:val="00AE03D1"/>
    <w:rsid w:val="00AE23B0"/>
    <w:rsid w:val="00AE62DA"/>
    <w:rsid w:val="00AF0358"/>
    <w:rsid w:val="00AF2B35"/>
    <w:rsid w:val="00AF3C9E"/>
    <w:rsid w:val="00AF4A2F"/>
    <w:rsid w:val="00AF4ED1"/>
    <w:rsid w:val="00AF61F1"/>
    <w:rsid w:val="00AF78D7"/>
    <w:rsid w:val="00B00BFD"/>
    <w:rsid w:val="00B01154"/>
    <w:rsid w:val="00B01D9C"/>
    <w:rsid w:val="00B021A5"/>
    <w:rsid w:val="00B03771"/>
    <w:rsid w:val="00B04395"/>
    <w:rsid w:val="00B046F9"/>
    <w:rsid w:val="00B04D18"/>
    <w:rsid w:val="00B05FF1"/>
    <w:rsid w:val="00B0675D"/>
    <w:rsid w:val="00B06A7A"/>
    <w:rsid w:val="00B06FDE"/>
    <w:rsid w:val="00B075CA"/>
    <w:rsid w:val="00B102A9"/>
    <w:rsid w:val="00B112EB"/>
    <w:rsid w:val="00B125B3"/>
    <w:rsid w:val="00B12D07"/>
    <w:rsid w:val="00B1350A"/>
    <w:rsid w:val="00B138F2"/>
    <w:rsid w:val="00B15A50"/>
    <w:rsid w:val="00B16EDF"/>
    <w:rsid w:val="00B173AC"/>
    <w:rsid w:val="00B21126"/>
    <w:rsid w:val="00B21BA0"/>
    <w:rsid w:val="00B237C2"/>
    <w:rsid w:val="00B23CA4"/>
    <w:rsid w:val="00B24689"/>
    <w:rsid w:val="00B252BD"/>
    <w:rsid w:val="00B25950"/>
    <w:rsid w:val="00B259B1"/>
    <w:rsid w:val="00B26630"/>
    <w:rsid w:val="00B26896"/>
    <w:rsid w:val="00B26E82"/>
    <w:rsid w:val="00B27EE6"/>
    <w:rsid w:val="00B32340"/>
    <w:rsid w:val="00B32979"/>
    <w:rsid w:val="00B32C52"/>
    <w:rsid w:val="00B32CDE"/>
    <w:rsid w:val="00B36186"/>
    <w:rsid w:val="00B364B9"/>
    <w:rsid w:val="00B37468"/>
    <w:rsid w:val="00B377D1"/>
    <w:rsid w:val="00B37F3D"/>
    <w:rsid w:val="00B408D9"/>
    <w:rsid w:val="00B413C6"/>
    <w:rsid w:val="00B42903"/>
    <w:rsid w:val="00B4397E"/>
    <w:rsid w:val="00B45CA5"/>
    <w:rsid w:val="00B4674C"/>
    <w:rsid w:val="00B50176"/>
    <w:rsid w:val="00B54143"/>
    <w:rsid w:val="00B55DEC"/>
    <w:rsid w:val="00B56E16"/>
    <w:rsid w:val="00B572CA"/>
    <w:rsid w:val="00B62C58"/>
    <w:rsid w:val="00B62EBE"/>
    <w:rsid w:val="00B63019"/>
    <w:rsid w:val="00B63BE2"/>
    <w:rsid w:val="00B644AF"/>
    <w:rsid w:val="00B6597F"/>
    <w:rsid w:val="00B66906"/>
    <w:rsid w:val="00B66EE1"/>
    <w:rsid w:val="00B6751A"/>
    <w:rsid w:val="00B67DC8"/>
    <w:rsid w:val="00B700A9"/>
    <w:rsid w:val="00B7055D"/>
    <w:rsid w:val="00B706B3"/>
    <w:rsid w:val="00B72AD2"/>
    <w:rsid w:val="00B72CB1"/>
    <w:rsid w:val="00B73F65"/>
    <w:rsid w:val="00B745A4"/>
    <w:rsid w:val="00B751A3"/>
    <w:rsid w:val="00B76207"/>
    <w:rsid w:val="00B7679C"/>
    <w:rsid w:val="00B76843"/>
    <w:rsid w:val="00B77228"/>
    <w:rsid w:val="00B77963"/>
    <w:rsid w:val="00B80442"/>
    <w:rsid w:val="00B80B2B"/>
    <w:rsid w:val="00B80DF5"/>
    <w:rsid w:val="00B80E7A"/>
    <w:rsid w:val="00B817DC"/>
    <w:rsid w:val="00B836E5"/>
    <w:rsid w:val="00B83D5C"/>
    <w:rsid w:val="00B84102"/>
    <w:rsid w:val="00B84832"/>
    <w:rsid w:val="00B84B49"/>
    <w:rsid w:val="00B85269"/>
    <w:rsid w:val="00B85B28"/>
    <w:rsid w:val="00B85B90"/>
    <w:rsid w:val="00B86871"/>
    <w:rsid w:val="00B86DC0"/>
    <w:rsid w:val="00B86DE3"/>
    <w:rsid w:val="00B90981"/>
    <w:rsid w:val="00B90CCF"/>
    <w:rsid w:val="00B92C4A"/>
    <w:rsid w:val="00B92FA9"/>
    <w:rsid w:val="00B93116"/>
    <w:rsid w:val="00B93E3D"/>
    <w:rsid w:val="00B941B2"/>
    <w:rsid w:val="00B944A8"/>
    <w:rsid w:val="00B95AFB"/>
    <w:rsid w:val="00B95EA2"/>
    <w:rsid w:val="00B96004"/>
    <w:rsid w:val="00B96026"/>
    <w:rsid w:val="00B9646E"/>
    <w:rsid w:val="00B97432"/>
    <w:rsid w:val="00BA0D65"/>
    <w:rsid w:val="00BA20EE"/>
    <w:rsid w:val="00BA306A"/>
    <w:rsid w:val="00BA380F"/>
    <w:rsid w:val="00BA55E8"/>
    <w:rsid w:val="00BA5E1C"/>
    <w:rsid w:val="00BA6C8A"/>
    <w:rsid w:val="00BA7700"/>
    <w:rsid w:val="00BB05AE"/>
    <w:rsid w:val="00BB12D3"/>
    <w:rsid w:val="00BB30C0"/>
    <w:rsid w:val="00BB3E55"/>
    <w:rsid w:val="00BB60E0"/>
    <w:rsid w:val="00BB7394"/>
    <w:rsid w:val="00BC0FA0"/>
    <w:rsid w:val="00BC2569"/>
    <w:rsid w:val="00BC3670"/>
    <w:rsid w:val="00BC37FD"/>
    <w:rsid w:val="00BC4605"/>
    <w:rsid w:val="00BC65F2"/>
    <w:rsid w:val="00BC7EFE"/>
    <w:rsid w:val="00BD0370"/>
    <w:rsid w:val="00BD087C"/>
    <w:rsid w:val="00BD3194"/>
    <w:rsid w:val="00BD31E0"/>
    <w:rsid w:val="00BD3405"/>
    <w:rsid w:val="00BD4C0A"/>
    <w:rsid w:val="00BD735A"/>
    <w:rsid w:val="00BE16A4"/>
    <w:rsid w:val="00BE345F"/>
    <w:rsid w:val="00BE573C"/>
    <w:rsid w:val="00BE6993"/>
    <w:rsid w:val="00BE6C08"/>
    <w:rsid w:val="00BE6C66"/>
    <w:rsid w:val="00BF050B"/>
    <w:rsid w:val="00BF0E44"/>
    <w:rsid w:val="00BF0FA2"/>
    <w:rsid w:val="00BF1849"/>
    <w:rsid w:val="00BF2DD6"/>
    <w:rsid w:val="00BF33C0"/>
    <w:rsid w:val="00BF3D81"/>
    <w:rsid w:val="00BF687C"/>
    <w:rsid w:val="00BF7E1B"/>
    <w:rsid w:val="00C0059F"/>
    <w:rsid w:val="00C00B4C"/>
    <w:rsid w:val="00C0159A"/>
    <w:rsid w:val="00C05966"/>
    <w:rsid w:val="00C060CD"/>
    <w:rsid w:val="00C076CC"/>
    <w:rsid w:val="00C107F4"/>
    <w:rsid w:val="00C10B52"/>
    <w:rsid w:val="00C119F9"/>
    <w:rsid w:val="00C11CA7"/>
    <w:rsid w:val="00C124C5"/>
    <w:rsid w:val="00C13379"/>
    <w:rsid w:val="00C13874"/>
    <w:rsid w:val="00C140CB"/>
    <w:rsid w:val="00C14143"/>
    <w:rsid w:val="00C144D6"/>
    <w:rsid w:val="00C14551"/>
    <w:rsid w:val="00C146D0"/>
    <w:rsid w:val="00C14902"/>
    <w:rsid w:val="00C15745"/>
    <w:rsid w:val="00C15F11"/>
    <w:rsid w:val="00C16633"/>
    <w:rsid w:val="00C17236"/>
    <w:rsid w:val="00C173EC"/>
    <w:rsid w:val="00C17F4B"/>
    <w:rsid w:val="00C2060C"/>
    <w:rsid w:val="00C222BB"/>
    <w:rsid w:val="00C22C7F"/>
    <w:rsid w:val="00C24738"/>
    <w:rsid w:val="00C24B30"/>
    <w:rsid w:val="00C253F6"/>
    <w:rsid w:val="00C2559C"/>
    <w:rsid w:val="00C264FD"/>
    <w:rsid w:val="00C27701"/>
    <w:rsid w:val="00C32705"/>
    <w:rsid w:val="00C32D42"/>
    <w:rsid w:val="00C33939"/>
    <w:rsid w:val="00C33A99"/>
    <w:rsid w:val="00C34565"/>
    <w:rsid w:val="00C36755"/>
    <w:rsid w:val="00C3680C"/>
    <w:rsid w:val="00C37908"/>
    <w:rsid w:val="00C4004F"/>
    <w:rsid w:val="00C400CE"/>
    <w:rsid w:val="00C41537"/>
    <w:rsid w:val="00C41CB6"/>
    <w:rsid w:val="00C41FE8"/>
    <w:rsid w:val="00C43172"/>
    <w:rsid w:val="00C44F2C"/>
    <w:rsid w:val="00C45961"/>
    <w:rsid w:val="00C46ABF"/>
    <w:rsid w:val="00C473FA"/>
    <w:rsid w:val="00C47B48"/>
    <w:rsid w:val="00C47EAF"/>
    <w:rsid w:val="00C50159"/>
    <w:rsid w:val="00C51D60"/>
    <w:rsid w:val="00C5298C"/>
    <w:rsid w:val="00C53553"/>
    <w:rsid w:val="00C54389"/>
    <w:rsid w:val="00C56074"/>
    <w:rsid w:val="00C56BA6"/>
    <w:rsid w:val="00C57E6C"/>
    <w:rsid w:val="00C607B7"/>
    <w:rsid w:val="00C620A1"/>
    <w:rsid w:val="00C620A2"/>
    <w:rsid w:val="00C63144"/>
    <w:rsid w:val="00C6345E"/>
    <w:rsid w:val="00C6485B"/>
    <w:rsid w:val="00C64E5A"/>
    <w:rsid w:val="00C65305"/>
    <w:rsid w:val="00C65577"/>
    <w:rsid w:val="00C65989"/>
    <w:rsid w:val="00C673F9"/>
    <w:rsid w:val="00C67EB4"/>
    <w:rsid w:val="00C70304"/>
    <w:rsid w:val="00C71285"/>
    <w:rsid w:val="00C721DC"/>
    <w:rsid w:val="00C7226F"/>
    <w:rsid w:val="00C73F71"/>
    <w:rsid w:val="00C74B7A"/>
    <w:rsid w:val="00C7736D"/>
    <w:rsid w:val="00C77AB3"/>
    <w:rsid w:val="00C8036C"/>
    <w:rsid w:val="00C80374"/>
    <w:rsid w:val="00C80946"/>
    <w:rsid w:val="00C80C20"/>
    <w:rsid w:val="00C8227A"/>
    <w:rsid w:val="00C852E3"/>
    <w:rsid w:val="00C85D76"/>
    <w:rsid w:val="00C86728"/>
    <w:rsid w:val="00C8677C"/>
    <w:rsid w:val="00C87CB7"/>
    <w:rsid w:val="00C87F58"/>
    <w:rsid w:val="00C90D22"/>
    <w:rsid w:val="00C92BF7"/>
    <w:rsid w:val="00C932CC"/>
    <w:rsid w:val="00C94DF1"/>
    <w:rsid w:val="00C9636C"/>
    <w:rsid w:val="00C96F81"/>
    <w:rsid w:val="00CA06CF"/>
    <w:rsid w:val="00CA0CD7"/>
    <w:rsid w:val="00CA16F5"/>
    <w:rsid w:val="00CA3D6C"/>
    <w:rsid w:val="00CA3FE8"/>
    <w:rsid w:val="00CA5C7B"/>
    <w:rsid w:val="00CB2D78"/>
    <w:rsid w:val="00CB3936"/>
    <w:rsid w:val="00CB3956"/>
    <w:rsid w:val="00CB3D42"/>
    <w:rsid w:val="00CB451E"/>
    <w:rsid w:val="00CB4FFE"/>
    <w:rsid w:val="00CB638B"/>
    <w:rsid w:val="00CB6837"/>
    <w:rsid w:val="00CB6B5A"/>
    <w:rsid w:val="00CB6FA3"/>
    <w:rsid w:val="00CC0B2B"/>
    <w:rsid w:val="00CC4F26"/>
    <w:rsid w:val="00CC5092"/>
    <w:rsid w:val="00CC79F5"/>
    <w:rsid w:val="00CD0926"/>
    <w:rsid w:val="00CD09BD"/>
    <w:rsid w:val="00CD1DF1"/>
    <w:rsid w:val="00CD36DE"/>
    <w:rsid w:val="00CD50B9"/>
    <w:rsid w:val="00CD7DCD"/>
    <w:rsid w:val="00CE0D6A"/>
    <w:rsid w:val="00CE201D"/>
    <w:rsid w:val="00CE5682"/>
    <w:rsid w:val="00CE5E62"/>
    <w:rsid w:val="00CE7734"/>
    <w:rsid w:val="00CF0E05"/>
    <w:rsid w:val="00CF11EA"/>
    <w:rsid w:val="00CF2830"/>
    <w:rsid w:val="00CF3471"/>
    <w:rsid w:val="00CF3A47"/>
    <w:rsid w:val="00CF6565"/>
    <w:rsid w:val="00CF7419"/>
    <w:rsid w:val="00CF75E2"/>
    <w:rsid w:val="00D002F7"/>
    <w:rsid w:val="00D00B84"/>
    <w:rsid w:val="00D00F47"/>
    <w:rsid w:val="00D0198B"/>
    <w:rsid w:val="00D0394C"/>
    <w:rsid w:val="00D039B0"/>
    <w:rsid w:val="00D039D0"/>
    <w:rsid w:val="00D03D78"/>
    <w:rsid w:val="00D04206"/>
    <w:rsid w:val="00D0603B"/>
    <w:rsid w:val="00D07C70"/>
    <w:rsid w:val="00D11E0B"/>
    <w:rsid w:val="00D12605"/>
    <w:rsid w:val="00D12E47"/>
    <w:rsid w:val="00D150AE"/>
    <w:rsid w:val="00D162FA"/>
    <w:rsid w:val="00D1635E"/>
    <w:rsid w:val="00D21904"/>
    <w:rsid w:val="00D22941"/>
    <w:rsid w:val="00D23075"/>
    <w:rsid w:val="00D23278"/>
    <w:rsid w:val="00D23BB2"/>
    <w:rsid w:val="00D23D83"/>
    <w:rsid w:val="00D241E7"/>
    <w:rsid w:val="00D24F42"/>
    <w:rsid w:val="00D25D4B"/>
    <w:rsid w:val="00D25DC6"/>
    <w:rsid w:val="00D261CE"/>
    <w:rsid w:val="00D2635F"/>
    <w:rsid w:val="00D26EA9"/>
    <w:rsid w:val="00D26F3F"/>
    <w:rsid w:val="00D27110"/>
    <w:rsid w:val="00D27B06"/>
    <w:rsid w:val="00D27DAF"/>
    <w:rsid w:val="00D31347"/>
    <w:rsid w:val="00D315C7"/>
    <w:rsid w:val="00D3232E"/>
    <w:rsid w:val="00D32898"/>
    <w:rsid w:val="00D32D93"/>
    <w:rsid w:val="00D3315D"/>
    <w:rsid w:val="00D33230"/>
    <w:rsid w:val="00D3784C"/>
    <w:rsid w:val="00D37886"/>
    <w:rsid w:val="00D401C0"/>
    <w:rsid w:val="00D41D54"/>
    <w:rsid w:val="00D42A43"/>
    <w:rsid w:val="00D42EDC"/>
    <w:rsid w:val="00D44AD2"/>
    <w:rsid w:val="00D44B86"/>
    <w:rsid w:val="00D44D96"/>
    <w:rsid w:val="00D462D0"/>
    <w:rsid w:val="00D47688"/>
    <w:rsid w:val="00D5019C"/>
    <w:rsid w:val="00D5023B"/>
    <w:rsid w:val="00D50514"/>
    <w:rsid w:val="00D5099F"/>
    <w:rsid w:val="00D50D08"/>
    <w:rsid w:val="00D51739"/>
    <w:rsid w:val="00D51BE5"/>
    <w:rsid w:val="00D539BE"/>
    <w:rsid w:val="00D54019"/>
    <w:rsid w:val="00D55020"/>
    <w:rsid w:val="00D55E0D"/>
    <w:rsid w:val="00D561AE"/>
    <w:rsid w:val="00D57059"/>
    <w:rsid w:val="00D576FF"/>
    <w:rsid w:val="00D57B12"/>
    <w:rsid w:val="00D60146"/>
    <w:rsid w:val="00D60D6A"/>
    <w:rsid w:val="00D6150C"/>
    <w:rsid w:val="00D62EE5"/>
    <w:rsid w:val="00D62F3C"/>
    <w:rsid w:val="00D70405"/>
    <w:rsid w:val="00D7106D"/>
    <w:rsid w:val="00D7158E"/>
    <w:rsid w:val="00D71EE6"/>
    <w:rsid w:val="00D7308A"/>
    <w:rsid w:val="00D7338A"/>
    <w:rsid w:val="00D73F8D"/>
    <w:rsid w:val="00D74448"/>
    <w:rsid w:val="00D74CE2"/>
    <w:rsid w:val="00D7560F"/>
    <w:rsid w:val="00D75760"/>
    <w:rsid w:val="00D77432"/>
    <w:rsid w:val="00D7799B"/>
    <w:rsid w:val="00D8040D"/>
    <w:rsid w:val="00D80858"/>
    <w:rsid w:val="00D80862"/>
    <w:rsid w:val="00D81B62"/>
    <w:rsid w:val="00D81D6B"/>
    <w:rsid w:val="00D829EB"/>
    <w:rsid w:val="00D83141"/>
    <w:rsid w:val="00D83C12"/>
    <w:rsid w:val="00D845B7"/>
    <w:rsid w:val="00D84D08"/>
    <w:rsid w:val="00D856BF"/>
    <w:rsid w:val="00D8570E"/>
    <w:rsid w:val="00D8699C"/>
    <w:rsid w:val="00D9276E"/>
    <w:rsid w:val="00D9286A"/>
    <w:rsid w:val="00D9395F"/>
    <w:rsid w:val="00D93A72"/>
    <w:rsid w:val="00D94501"/>
    <w:rsid w:val="00D94692"/>
    <w:rsid w:val="00DA1632"/>
    <w:rsid w:val="00DA1B16"/>
    <w:rsid w:val="00DA1D47"/>
    <w:rsid w:val="00DA3B31"/>
    <w:rsid w:val="00DA4702"/>
    <w:rsid w:val="00DA5305"/>
    <w:rsid w:val="00DA6E6B"/>
    <w:rsid w:val="00DB10AE"/>
    <w:rsid w:val="00DB273F"/>
    <w:rsid w:val="00DB30C5"/>
    <w:rsid w:val="00DB3AD3"/>
    <w:rsid w:val="00DB3F06"/>
    <w:rsid w:val="00DB41C4"/>
    <w:rsid w:val="00DB45CA"/>
    <w:rsid w:val="00DB4C19"/>
    <w:rsid w:val="00DB4CD3"/>
    <w:rsid w:val="00DB5089"/>
    <w:rsid w:val="00DB6E3B"/>
    <w:rsid w:val="00DC0013"/>
    <w:rsid w:val="00DC1499"/>
    <w:rsid w:val="00DC2217"/>
    <w:rsid w:val="00DC4334"/>
    <w:rsid w:val="00DC4B53"/>
    <w:rsid w:val="00DC58DA"/>
    <w:rsid w:val="00DC7255"/>
    <w:rsid w:val="00DC7833"/>
    <w:rsid w:val="00DD0421"/>
    <w:rsid w:val="00DD205E"/>
    <w:rsid w:val="00DD54A2"/>
    <w:rsid w:val="00DD57CD"/>
    <w:rsid w:val="00DD6562"/>
    <w:rsid w:val="00DD7D77"/>
    <w:rsid w:val="00DE128C"/>
    <w:rsid w:val="00DE12EC"/>
    <w:rsid w:val="00DE33EF"/>
    <w:rsid w:val="00DE38D7"/>
    <w:rsid w:val="00DE4ABE"/>
    <w:rsid w:val="00DE6C8D"/>
    <w:rsid w:val="00DE72AB"/>
    <w:rsid w:val="00DE7A39"/>
    <w:rsid w:val="00DF045D"/>
    <w:rsid w:val="00DF0B02"/>
    <w:rsid w:val="00DF0DD6"/>
    <w:rsid w:val="00DF11DE"/>
    <w:rsid w:val="00DF1BC6"/>
    <w:rsid w:val="00DF2A18"/>
    <w:rsid w:val="00DF2EF6"/>
    <w:rsid w:val="00DF3E48"/>
    <w:rsid w:val="00DF647F"/>
    <w:rsid w:val="00DF6E14"/>
    <w:rsid w:val="00DF6F09"/>
    <w:rsid w:val="00DF72FE"/>
    <w:rsid w:val="00E00FE7"/>
    <w:rsid w:val="00E028F6"/>
    <w:rsid w:val="00E0348E"/>
    <w:rsid w:val="00E1052E"/>
    <w:rsid w:val="00E1174A"/>
    <w:rsid w:val="00E11F3A"/>
    <w:rsid w:val="00E11F56"/>
    <w:rsid w:val="00E1265C"/>
    <w:rsid w:val="00E14CE8"/>
    <w:rsid w:val="00E15BAC"/>
    <w:rsid w:val="00E16739"/>
    <w:rsid w:val="00E16F8B"/>
    <w:rsid w:val="00E1754E"/>
    <w:rsid w:val="00E21342"/>
    <w:rsid w:val="00E22404"/>
    <w:rsid w:val="00E24162"/>
    <w:rsid w:val="00E26688"/>
    <w:rsid w:val="00E26B7B"/>
    <w:rsid w:val="00E27098"/>
    <w:rsid w:val="00E275BC"/>
    <w:rsid w:val="00E27CC0"/>
    <w:rsid w:val="00E3090A"/>
    <w:rsid w:val="00E30B38"/>
    <w:rsid w:val="00E31171"/>
    <w:rsid w:val="00E33691"/>
    <w:rsid w:val="00E349CE"/>
    <w:rsid w:val="00E3509A"/>
    <w:rsid w:val="00E400D3"/>
    <w:rsid w:val="00E41BC9"/>
    <w:rsid w:val="00E42738"/>
    <w:rsid w:val="00E439B5"/>
    <w:rsid w:val="00E4401A"/>
    <w:rsid w:val="00E44861"/>
    <w:rsid w:val="00E4516F"/>
    <w:rsid w:val="00E45B71"/>
    <w:rsid w:val="00E468A4"/>
    <w:rsid w:val="00E46DAC"/>
    <w:rsid w:val="00E47630"/>
    <w:rsid w:val="00E52D0C"/>
    <w:rsid w:val="00E53468"/>
    <w:rsid w:val="00E547B3"/>
    <w:rsid w:val="00E54AE8"/>
    <w:rsid w:val="00E55527"/>
    <w:rsid w:val="00E57493"/>
    <w:rsid w:val="00E57F42"/>
    <w:rsid w:val="00E61566"/>
    <w:rsid w:val="00E61A99"/>
    <w:rsid w:val="00E61BFB"/>
    <w:rsid w:val="00E61DF2"/>
    <w:rsid w:val="00E631E0"/>
    <w:rsid w:val="00E63391"/>
    <w:rsid w:val="00E66496"/>
    <w:rsid w:val="00E66D20"/>
    <w:rsid w:val="00E71E4B"/>
    <w:rsid w:val="00E72D56"/>
    <w:rsid w:val="00E73260"/>
    <w:rsid w:val="00E735BC"/>
    <w:rsid w:val="00E73DAE"/>
    <w:rsid w:val="00E7428C"/>
    <w:rsid w:val="00E74633"/>
    <w:rsid w:val="00E775FB"/>
    <w:rsid w:val="00E77A03"/>
    <w:rsid w:val="00E82566"/>
    <w:rsid w:val="00E83451"/>
    <w:rsid w:val="00E85156"/>
    <w:rsid w:val="00E86094"/>
    <w:rsid w:val="00E86720"/>
    <w:rsid w:val="00E87656"/>
    <w:rsid w:val="00E909FC"/>
    <w:rsid w:val="00E90F23"/>
    <w:rsid w:val="00E933DE"/>
    <w:rsid w:val="00E93F21"/>
    <w:rsid w:val="00E94DFC"/>
    <w:rsid w:val="00E954DB"/>
    <w:rsid w:val="00E96C8D"/>
    <w:rsid w:val="00E974F6"/>
    <w:rsid w:val="00EA01CC"/>
    <w:rsid w:val="00EA062E"/>
    <w:rsid w:val="00EA0891"/>
    <w:rsid w:val="00EA0A0F"/>
    <w:rsid w:val="00EA1D82"/>
    <w:rsid w:val="00EA3940"/>
    <w:rsid w:val="00EA3CED"/>
    <w:rsid w:val="00EA4AFF"/>
    <w:rsid w:val="00EA517A"/>
    <w:rsid w:val="00EA5CFE"/>
    <w:rsid w:val="00EA66F3"/>
    <w:rsid w:val="00EA6BF7"/>
    <w:rsid w:val="00EA6FC8"/>
    <w:rsid w:val="00EA78FC"/>
    <w:rsid w:val="00EB0A11"/>
    <w:rsid w:val="00EB1652"/>
    <w:rsid w:val="00EB1819"/>
    <w:rsid w:val="00EB1B56"/>
    <w:rsid w:val="00EB33D0"/>
    <w:rsid w:val="00EB361A"/>
    <w:rsid w:val="00EB3EC3"/>
    <w:rsid w:val="00EB4772"/>
    <w:rsid w:val="00EB5787"/>
    <w:rsid w:val="00EB5A57"/>
    <w:rsid w:val="00EB5FA2"/>
    <w:rsid w:val="00EB6C41"/>
    <w:rsid w:val="00EB7698"/>
    <w:rsid w:val="00EC08C6"/>
    <w:rsid w:val="00EC40DF"/>
    <w:rsid w:val="00EC4BFA"/>
    <w:rsid w:val="00EC5173"/>
    <w:rsid w:val="00EC5880"/>
    <w:rsid w:val="00EC5F53"/>
    <w:rsid w:val="00EC67E7"/>
    <w:rsid w:val="00EC7EB3"/>
    <w:rsid w:val="00ED026A"/>
    <w:rsid w:val="00ED46A6"/>
    <w:rsid w:val="00ED4EEB"/>
    <w:rsid w:val="00ED5811"/>
    <w:rsid w:val="00ED5B97"/>
    <w:rsid w:val="00ED5C8B"/>
    <w:rsid w:val="00ED6FEE"/>
    <w:rsid w:val="00ED77BE"/>
    <w:rsid w:val="00EE03B9"/>
    <w:rsid w:val="00EE0B21"/>
    <w:rsid w:val="00EE0F17"/>
    <w:rsid w:val="00EE1E15"/>
    <w:rsid w:val="00EE2089"/>
    <w:rsid w:val="00EE231E"/>
    <w:rsid w:val="00EE3A6B"/>
    <w:rsid w:val="00EE3CD2"/>
    <w:rsid w:val="00EE4068"/>
    <w:rsid w:val="00EF0C2F"/>
    <w:rsid w:val="00EF0E49"/>
    <w:rsid w:val="00EF1765"/>
    <w:rsid w:val="00EF4D5F"/>
    <w:rsid w:val="00EF5458"/>
    <w:rsid w:val="00EF58A8"/>
    <w:rsid w:val="00EF5B31"/>
    <w:rsid w:val="00EF7FAB"/>
    <w:rsid w:val="00F0172B"/>
    <w:rsid w:val="00F05FAA"/>
    <w:rsid w:val="00F06C52"/>
    <w:rsid w:val="00F1066A"/>
    <w:rsid w:val="00F12082"/>
    <w:rsid w:val="00F1269A"/>
    <w:rsid w:val="00F13569"/>
    <w:rsid w:val="00F13819"/>
    <w:rsid w:val="00F13E4C"/>
    <w:rsid w:val="00F13E63"/>
    <w:rsid w:val="00F15F2E"/>
    <w:rsid w:val="00F1636F"/>
    <w:rsid w:val="00F1672D"/>
    <w:rsid w:val="00F16EF7"/>
    <w:rsid w:val="00F20248"/>
    <w:rsid w:val="00F2083B"/>
    <w:rsid w:val="00F2090F"/>
    <w:rsid w:val="00F20C98"/>
    <w:rsid w:val="00F210F8"/>
    <w:rsid w:val="00F2243C"/>
    <w:rsid w:val="00F22C29"/>
    <w:rsid w:val="00F22E02"/>
    <w:rsid w:val="00F25927"/>
    <w:rsid w:val="00F25FDB"/>
    <w:rsid w:val="00F266D9"/>
    <w:rsid w:val="00F26D60"/>
    <w:rsid w:val="00F26DCE"/>
    <w:rsid w:val="00F27666"/>
    <w:rsid w:val="00F27CBD"/>
    <w:rsid w:val="00F3048D"/>
    <w:rsid w:val="00F30660"/>
    <w:rsid w:val="00F317C0"/>
    <w:rsid w:val="00F32AF8"/>
    <w:rsid w:val="00F36065"/>
    <w:rsid w:val="00F416FD"/>
    <w:rsid w:val="00F41806"/>
    <w:rsid w:val="00F42445"/>
    <w:rsid w:val="00F4331F"/>
    <w:rsid w:val="00F43929"/>
    <w:rsid w:val="00F43CAB"/>
    <w:rsid w:val="00F4402A"/>
    <w:rsid w:val="00F45B19"/>
    <w:rsid w:val="00F479FA"/>
    <w:rsid w:val="00F50540"/>
    <w:rsid w:val="00F50D3E"/>
    <w:rsid w:val="00F51399"/>
    <w:rsid w:val="00F513AA"/>
    <w:rsid w:val="00F52778"/>
    <w:rsid w:val="00F5293B"/>
    <w:rsid w:val="00F54B00"/>
    <w:rsid w:val="00F555A8"/>
    <w:rsid w:val="00F56A08"/>
    <w:rsid w:val="00F61195"/>
    <w:rsid w:val="00F61977"/>
    <w:rsid w:val="00F62D4F"/>
    <w:rsid w:val="00F62F23"/>
    <w:rsid w:val="00F632AB"/>
    <w:rsid w:val="00F636D3"/>
    <w:rsid w:val="00F65029"/>
    <w:rsid w:val="00F663C3"/>
    <w:rsid w:val="00F66C58"/>
    <w:rsid w:val="00F670C6"/>
    <w:rsid w:val="00F709F1"/>
    <w:rsid w:val="00F71EC7"/>
    <w:rsid w:val="00F71F1E"/>
    <w:rsid w:val="00F72F5F"/>
    <w:rsid w:val="00F74444"/>
    <w:rsid w:val="00F75061"/>
    <w:rsid w:val="00F75908"/>
    <w:rsid w:val="00F765A8"/>
    <w:rsid w:val="00F81CEC"/>
    <w:rsid w:val="00F8348C"/>
    <w:rsid w:val="00F84040"/>
    <w:rsid w:val="00F8458E"/>
    <w:rsid w:val="00F85221"/>
    <w:rsid w:val="00F876B8"/>
    <w:rsid w:val="00F87AF6"/>
    <w:rsid w:val="00F9136A"/>
    <w:rsid w:val="00F91F7C"/>
    <w:rsid w:val="00F92A09"/>
    <w:rsid w:val="00F92BA7"/>
    <w:rsid w:val="00F92CD3"/>
    <w:rsid w:val="00F93E19"/>
    <w:rsid w:val="00F94974"/>
    <w:rsid w:val="00F94A4D"/>
    <w:rsid w:val="00F95D8F"/>
    <w:rsid w:val="00F96182"/>
    <w:rsid w:val="00FA0DEB"/>
    <w:rsid w:val="00FA3439"/>
    <w:rsid w:val="00FA3C4E"/>
    <w:rsid w:val="00FA4215"/>
    <w:rsid w:val="00FA44B5"/>
    <w:rsid w:val="00FA495B"/>
    <w:rsid w:val="00FA50BA"/>
    <w:rsid w:val="00FA51CC"/>
    <w:rsid w:val="00FA5558"/>
    <w:rsid w:val="00FA64A0"/>
    <w:rsid w:val="00FA7831"/>
    <w:rsid w:val="00FB0222"/>
    <w:rsid w:val="00FB0A98"/>
    <w:rsid w:val="00FB207D"/>
    <w:rsid w:val="00FB4C7D"/>
    <w:rsid w:val="00FB7184"/>
    <w:rsid w:val="00FC0C07"/>
    <w:rsid w:val="00FC1E98"/>
    <w:rsid w:val="00FC1F90"/>
    <w:rsid w:val="00FC25C4"/>
    <w:rsid w:val="00FC2D62"/>
    <w:rsid w:val="00FC394D"/>
    <w:rsid w:val="00FC4D7B"/>
    <w:rsid w:val="00FC65B8"/>
    <w:rsid w:val="00FC7130"/>
    <w:rsid w:val="00FC71AF"/>
    <w:rsid w:val="00FD00F2"/>
    <w:rsid w:val="00FD2CAA"/>
    <w:rsid w:val="00FD2D46"/>
    <w:rsid w:val="00FD351E"/>
    <w:rsid w:val="00FD3D96"/>
    <w:rsid w:val="00FD5058"/>
    <w:rsid w:val="00FD5C55"/>
    <w:rsid w:val="00FD662C"/>
    <w:rsid w:val="00FE1B38"/>
    <w:rsid w:val="00FE23E3"/>
    <w:rsid w:val="00FE3C0B"/>
    <w:rsid w:val="00FE4FCF"/>
    <w:rsid w:val="00FE5186"/>
    <w:rsid w:val="00FE58D5"/>
    <w:rsid w:val="00FE64A9"/>
    <w:rsid w:val="00FE6E55"/>
    <w:rsid w:val="00FF0CFA"/>
    <w:rsid w:val="00FF13FC"/>
    <w:rsid w:val="00FF141B"/>
    <w:rsid w:val="00FF22DC"/>
    <w:rsid w:val="00FF3551"/>
    <w:rsid w:val="00FF37F0"/>
    <w:rsid w:val="00FF49CB"/>
    <w:rsid w:val="00FF5609"/>
    <w:rsid w:val="00FF6203"/>
    <w:rsid w:val="00FF6B35"/>
    <w:rsid w:val="00FF79C2"/>
    <w:rsid w:val="00FF7D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5E4FC3"/>
  <w15:chartTrackingRefBased/>
  <w15:docId w15:val="{EE571D64-98CB-4B0F-8F3A-8D98D7A54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qFormat/>
    <w:rsid w:val="00D93A72"/>
    <w:pPr>
      <w:keepNext/>
      <w:suppressAutoHyphens/>
      <w:spacing w:before="240" w:after="60" w:line="240" w:lineRule="auto"/>
      <w:outlineLvl w:val="0"/>
    </w:pPr>
    <w:rPr>
      <w:rFonts w:ascii="Arial" w:eastAsia="Times New Roman" w:hAnsi="Arial" w:cs="Arial"/>
      <w:b/>
      <w:bCs/>
      <w:kern w:val="32"/>
      <w:sz w:val="32"/>
      <w:szCs w:val="32"/>
      <w:lang w:eastAsia="ar-SA"/>
    </w:rPr>
  </w:style>
  <w:style w:type="paragraph" w:styleId="Nagwek2">
    <w:name w:val="heading 2"/>
    <w:aliases w:val="ASAPHeading 2,Numbered - 2,h 3,ICL,Heading 2a,H2,PA Major Section,l2,Headline 2,h2,2,headi,heading2,h21,h22,21,kopregel 2,Titre m,Überschrift 2 Char,BBP_Hdl02 Char,2 Char,BBP_Hdl02, ICL,alt+2 (2. tason otsikko),Podrozdział,Paragraafkop,ff2"/>
    <w:basedOn w:val="Normalny"/>
    <w:next w:val="Normalny"/>
    <w:link w:val="Nagwek2Znak"/>
    <w:unhideWhenUsed/>
    <w:qFormat/>
    <w:rsid w:val="00F135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C721D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42145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5099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5099F"/>
  </w:style>
  <w:style w:type="paragraph" w:styleId="Stopka">
    <w:name w:val="footer"/>
    <w:basedOn w:val="Normalny"/>
    <w:link w:val="StopkaZnak"/>
    <w:uiPriority w:val="99"/>
    <w:unhideWhenUsed/>
    <w:rsid w:val="00D5099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5099F"/>
  </w:style>
  <w:style w:type="table" w:styleId="Tabela-Siatka">
    <w:name w:val="Table Grid"/>
    <w:basedOn w:val="Standardowy"/>
    <w:uiPriority w:val="59"/>
    <w:rsid w:val="00CC4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CC4F26"/>
    <w:rPr>
      <w:sz w:val="16"/>
      <w:szCs w:val="16"/>
    </w:rPr>
  </w:style>
  <w:style w:type="paragraph" w:styleId="Tekstkomentarza">
    <w:name w:val="annotation text"/>
    <w:basedOn w:val="Normalny"/>
    <w:link w:val="TekstkomentarzaZnak"/>
    <w:uiPriority w:val="99"/>
    <w:unhideWhenUsed/>
    <w:rsid w:val="00CC4F26"/>
    <w:pPr>
      <w:spacing w:line="240" w:lineRule="auto"/>
    </w:pPr>
    <w:rPr>
      <w:sz w:val="20"/>
      <w:szCs w:val="20"/>
    </w:rPr>
  </w:style>
  <w:style w:type="character" w:customStyle="1" w:styleId="TekstkomentarzaZnak">
    <w:name w:val="Tekst komentarza Znak"/>
    <w:basedOn w:val="Domylnaczcionkaakapitu"/>
    <w:link w:val="Tekstkomentarza"/>
    <w:uiPriority w:val="99"/>
    <w:rsid w:val="00CC4F26"/>
    <w:rPr>
      <w:sz w:val="20"/>
      <w:szCs w:val="20"/>
    </w:rPr>
  </w:style>
  <w:style w:type="paragraph" w:styleId="Tematkomentarza">
    <w:name w:val="annotation subject"/>
    <w:basedOn w:val="Tekstkomentarza"/>
    <w:next w:val="Tekstkomentarza"/>
    <w:link w:val="TematkomentarzaZnak"/>
    <w:uiPriority w:val="99"/>
    <w:semiHidden/>
    <w:unhideWhenUsed/>
    <w:rsid w:val="00CC4F26"/>
    <w:rPr>
      <w:b/>
      <w:bCs/>
    </w:rPr>
  </w:style>
  <w:style w:type="character" w:customStyle="1" w:styleId="TematkomentarzaZnak">
    <w:name w:val="Temat komentarza Znak"/>
    <w:basedOn w:val="TekstkomentarzaZnak"/>
    <w:link w:val="Tematkomentarza"/>
    <w:uiPriority w:val="99"/>
    <w:semiHidden/>
    <w:rsid w:val="00CC4F26"/>
    <w:rPr>
      <w:b/>
      <w:bCs/>
      <w:sz w:val="20"/>
      <w:szCs w:val="20"/>
    </w:rPr>
  </w:style>
  <w:style w:type="paragraph" w:styleId="Tekstdymka">
    <w:name w:val="Balloon Text"/>
    <w:basedOn w:val="Normalny"/>
    <w:link w:val="TekstdymkaZnak"/>
    <w:uiPriority w:val="99"/>
    <w:semiHidden/>
    <w:unhideWhenUsed/>
    <w:rsid w:val="00CC4F2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C4F26"/>
    <w:rPr>
      <w:rFonts w:ascii="Segoe UI" w:hAnsi="Segoe UI" w:cs="Segoe UI"/>
      <w:sz w:val="18"/>
      <w:szCs w:val="18"/>
    </w:rPr>
  </w:style>
  <w:style w:type="character" w:customStyle="1" w:styleId="Nagwek1Znak">
    <w:name w:val="Nagłówek 1 Znak"/>
    <w:basedOn w:val="Domylnaczcionkaakapitu"/>
    <w:link w:val="Nagwek1"/>
    <w:rsid w:val="00D93A72"/>
    <w:rPr>
      <w:rFonts w:ascii="Arial" w:eastAsia="Times New Roman" w:hAnsi="Arial" w:cs="Arial"/>
      <w:b/>
      <w:bCs/>
      <w:kern w:val="32"/>
      <w:sz w:val="32"/>
      <w:szCs w:val="32"/>
      <w:lang w:eastAsia="ar-SA"/>
    </w:rPr>
  </w:style>
  <w:style w:type="paragraph" w:styleId="Akapitzlist">
    <w:name w:val="List Paragraph"/>
    <w:aliases w:val="Conclusion de partie,Body Texte,List Paragraph1,Para. de Liste,lp1,Preambuła,Lista - poziom 1,Tabela - naglowek,SM-nagłówek2,CP-UC,1_literowka,Literowanie,Akapit z listą;1_literowka,Wypunktowanie,Tytuły,Lista num,Normal,Akapit z listą3"/>
    <w:basedOn w:val="Normalny"/>
    <w:link w:val="AkapitzlistZnak"/>
    <w:uiPriority w:val="34"/>
    <w:qFormat/>
    <w:rsid w:val="00D93A72"/>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1_literowka Znak,Literowanie Znak,Wypunktowanie Znak"/>
    <w:link w:val="Akapitzlist"/>
    <w:uiPriority w:val="34"/>
    <w:qFormat/>
    <w:locked/>
    <w:rsid w:val="00D93A72"/>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59"/>
    <w:rsid w:val="006A6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0">
    <w:name w:val="Font Style20"/>
    <w:uiPriority w:val="99"/>
    <w:rsid w:val="00E93F21"/>
    <w:rPr>
      <w:rFonts w:ascii="Tahoma" w:hAnsi="Tahoma" w:cs="Tahoma"/>
      <w:sz w:val="16"/>
      <w:szCs w:val="16"/>
    </w:rPr>
  </w:style>
  <w:style w:type="character" w:styleId="Hipercze">
    <w:name w:val="Hyperlink"/>
    <w:basedOn w:val="Domylnaczcionkaakapitu"/>
    <w:uiPriority w:val="99"/>
    <w:unhideWhenUsed/>
    <w:rsid w:val="007D4537"/>
    <w:rPr>
      <w:color w:val="0563C1" w:themeColor="hyperlink"/>
      <w:u w:val="single"/>
    </w:rPr>
  </w:style>
  <w:style w:type="paragraph" w:customStyle="1" w:styleId="Style12">
    <w:name w:val="Style12"/>
    <w:basedOn w:val="Normalny"/>
    <w:uiPriority w:val="99"/>
    <w:rsid w:val="002042B7"/>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paragraph" w:customStyle="1" w:styleId="Style16">
    <w:name w:val="Style16"/>
    <w:basedOn w:val="Normalny"/>
    <w:uiPriority w:val="99"/>
    <w:rsid w:val="002042B7"/>
    <w:pPr>
      <w:widowControl w:val="0"/>
      <w:autoSpaceDE w:val="0"/>
      <w:autoSpaceDN w:val="0"/>
      <w:adjustRightInd w:val="0"/>
      <w:spacing w:after="0" w:line="274" w:lineRule="exact"/>
      <w:ind w:hanging="710"/>
    </w:pPr>
    <w:rPr>
      <w:rFonts w:ascii="Times New Roman" w:eastAsiaTheme="minorEastAsia" w:hAnsi="Times New Roman" w:cs="Times New Roman"/>
      <w:sz w:val="24"/>
      <w:szCs w:val="24"/>
      <w:lang w:eastAsia="pl-PL"/>
    </w:rPr>
  </w:style>
  <w:style w:type="paragraph" w:customStyle="1" w:styleId="Style22">
    <w:name w:val="Style22"/>
    <w:basedOn w:val="Normalny"/>
    <w:uiPriority w:val="99"/>
    <w:rsid w:val="002042B7"/>
    <w:pPr>
      <w:widowControl w:val="0"/>
      <w:autoSpaceDE w:val="0"/>
      <w:autoSpaceDN w:val="0"/>
      <w:adjustRightInd w:val="0"/>
      <w:spacing w:after="0" w:line="278" w:lineRule="exact"/>
      <w:ind w:hanging="398"/>
      <w:jc w:val="both"/>
    </w:pPr>
    <w:rPr>
      <w:rFonts w:ascii="Times New Roman" w:eastAsiaTheme="minorEastAsia" w:hAnsi="Times New Roman" w:cs="Times New Roman"/>
      <w:sz w:val="24"/>
      <w:szCs w:val="24"/>
      <w:lang w:eastAsia="pl-PL"/>
    </w:rPr>
  </w:style>
  <w:style w:type="paragraph" w:customStyle="1" w:styleId="Style24">
    <w:name w:val="Style24"/>
    <w:basedOn w:val="Normalny"/>
    <w:uiPriority w:val="99"/>
    <w:rsid w:val="002042B7"/>
    <w:pPr>
      <w:widowControl w:val="0"/>
      <w:autoSpaceDE w:val="0"/>
      <w:autoSpaceDN w:val="0"/>
      <w:adjustRightInd w:val="0"/>
      <w:spacing w:after="0" w:line="278" w:lineRule="exact"/>
      <w:ind w:hanging="701"/>
      <w:jc w:val="both"/>
    </w:pPr>
    <w:rPr>
      <w:rFonts w:ascii="Times New Roman" w:eastAsiaTheme="minorEastAsia" w:hAnsi="Times New Roman" w:cs="Times New Roman"/>
      <w:sz w:val="24"/>
      <w:szCs w:val="24"/>
      <w:lang w:eastAsia="pl-PL"/>
    </w:rPr>
  </w:style>
  <w:style w:type="character" w:customStyle="1" w:styleId="FontStyle41">
    <w:name w:val="Font Style41"/>
    <w:basedOn w:val="Domylnaczcionkaakapitu"/>
    <w:uiPriority w:val="99"/>
    <w:rsid w:val="002042B7"/>
    <w:rPr>
      <w:rFonts w:ascii="Times New Roman" w:hAnsi="Times New Roman" w:cs="Times New Roman"/>
      <w:sz w:val="24"/>
      <w:szCs w:val="24"/>
    </w:rPr>
  </w:style>
  <w:style w:type="character" w:customStyle="1" w:styleId="FontStyle42">
    <w:name w:val="Font Style42"/>
    <w:basedOn w:val="Domylnaczcionkaakapitu"/>
    <w:uiPriority w:val="99"/>
    <w:rsid w:val="002042B7"/>
    <w:rPr>
      <w:rFonts w:ascii="Times New Roman" w:hAnsi="Times New Roman" w:cs="Times New Roman"/>
      <w:b/>
      <w:bCs/>
      <w:sz w:val="24"/>
      <w:szCs w:val="24"/>
    </w:rPr>
  </w:style>
  <w:style w:type="character" w:customStyle="1" w:styleId="Nagwek4Znak">
    <w:name w:val="Nagłówek 4 Znak"/>
    <w:basedOn w:val="Domylnaczcionkaakapitu"/>
    <w:link w:val="Nagwek4"/>
    <w:uiPriority w:val="9"/>
    <w:rsid w:val="00421457"/>
    <w:rPr>
      <w:rFonts w:asciiTheme="majorHAnsi" w:eastAsiaTheme="majorEastAsia" w:hAnsiTheme="majorHAnsi" w:cstheme="majorBidi"/>
      <w:i/>
      <w:iCs/>
      <w:color w:val="2E74B5" w:themeColor="accent1" w:themeShade="BF"/>
    </w:rPr>
  </w:style>
  <w:style w:type="paragraph" w:styleId="Poprawka">
    <w:name w:val="Revision"/>
    <w:hidden/>
    <w:uiPriority w:val="99"/>
    <w:semiHidden/>
    <w:rsid w:val="00F670C6"/>
    <w:pPr>
      <w:spacing w:after="0" w:line="240" w:lineRule="auto"/>
    </w:pPr>
  </w:style>
  <w:style w:type="paragraph" w:styleId="Tekstprzypisukocowego">
    <w:name w:val="endnote text"/>
    <w:basedOn w:val="Normalny"/>
    <w:link w:val="TekstprzypisukocowegoZnak"/>
    <w:uiPriority w:val="99"/>
    <w:semiHidden/>
    <w:unhideWhenUsed/>
    <w:rsid w:val="00627F6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27F64"/>
    <w:rPr>
      <w:sz w:val="20"/>
      <w:szCs w:val="20"/>
    </w:rPr>
  </w:style>
  <w:style w:type="character" w:styleId="Odwoanieprzypisukocowego">
    <w:name w:val="endnote reference"/>
    <w:basedOn w:val="Domylnaczcionkaakapitu"/>
    <w:uiPriority w:val="99"/>
    <w:semiHidden/>
    <w:unhideWhenUsed/>
    <w:rsid w:val="00627F64"/>
    <w:rPr>
      <w:vertAlign w:val="superscript"/>
    </w:rPr>
  </w:style>
  <w:style w:type="paragraph" w:styleId="Bezodstpw">
    <w:name w:val="No Spacing"/>
    <w:link w:val="BezodstpwZnak"/>
    <w:uiPriority w:val="1"/>
    <w:qFormat/>
    <w:rsid w:val="005647F4"/>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5647F4"/>
    <w:rPr>
      <w:rFonts w:eastAsiaTheme="minorEastAsia"/>
      <w:lang w:eastAsia="pl-PL"/>
    </w:rPr>
  </w:style>
  <w:style w:type="paragraph" w:customStyle="1" w:styleId="ListItemtable">
    <w:name w:val="List Item table"/>
    <w:basedOn w:val="Normalny"/>
    <w:rsid w:val="00627713"/>
    <w:pPr>
      <w:numPr>
        <w:numId w:val="2"/>
      </w:numPr>
      <w:spacing w:before="20" w:after="20" w:line="240" w:lineRule="auto"/>
    </w:pPr>
    <w:rPr>
      <w:rFonts w:ascii="Arial" w:eastAsia="Times New Roman" w:hAnsi="Arial" w:cs="Times New Roman"/>
      <w:sz w:val="20"/>
      <w:szCs w:val="20"/>
      <w:lang w:val="de-DE"/>
    </w:rPr>
  </w:style>
  <w:style w:type="paragraph" w:customStyle="1" w:styleId="Table">
    <w:name w:val="Table"/>
    <w:basedOn w:val="Normalny"/>
    <w:rsid w:val="00627713"/>
    <w:pPr>
      <w:spacing w:before="20" w:after="20" w:line="240" w:lineRule="auto"/>
    </w:pPr>
    <w:rPr>
      <w:rFonts w:ascii="Arial" w:eastAsia="Times New Roman" w:hAnsi="Arial" w:cs="Times New Roman"/>
      <w:sz w:val="20"/>
      <w:szCs w:val="20"/>
      <w:lang w:val="en-US"/>
    </w:rPr>
  </w:style>
  <w:style w:type="numbering" w:styleId="111111">
    <w:name w:val="Outline List 2"/>
    <w:basedOn w:val="Bezlisty"/>
    <w:rsid w:val="00B32CDE"/>
    <w:pPr>
      <w:numPr>
        <w:numId w:val="3"/>
      </w:numPr>
    </w:pPr>
  </w:style>
  <w:style w:type="table" w:customStyle="1" w:styleId="Tabela-Siatka11">
    <w:name w:val="Tabela - Siatka11"/>
    <w:basedOn w:val="Standardowy"/>
    <w:next w:val="Tabela-Siatka"/>
    <w:uiPriority w:val="59"/>
    <w:rsid w:val="006132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aliases w:val="ASAPHeading 2 Znak,Numbered - 2 Znak,h 3 Znak,ICL Znak,Heading 2a Znak,H2 Znak,PA Major Section Znak,l2 Znak,Headline 2 Znak,h2 Znak,2 Znak,headi Znak,heading2 Znak,h21 Znak,h22 Znak,21 Znak,kopregel 2 Znak,Titre m Znak,2 Char Znak"/>
    <w:basedOn w:val="Domylnaczcionkaakapitu"/>
    <w:link w:val="Nagwek2"/>
    <w:uiPriority w:val="9"/>
    <w:rsid w:val="00F13569"/>
    <w:rPr>
      <w:rFonts w:asciiTheme="majorHAnsi" w:eastAsiaTheme="majorEastAsia" w:hAnsiTheme="majorHAnsi" w:cstheme="majorBidi"/>
      <w:color w:val="2E74B5" w:themeColor="accent1" w:themeShade="BF"/>
      <w:sz w:val="26"/>
      <w:szCs w:val="26"/>
    </w:rPr>
  </w:style>
  <w:style w:type="paragraph" w:styleId="Spistreci1">
    <w:name w:val="toc 1"/>
    <w:basedOn w:val="Normalny"/>
    <w:next w:val="Normalny"/>
    <w:autoRedefine/>
    <w:uiPriority w:val="99"/>
    <w:semiHidden/>
    <w:rsid w:val="00552160"/>
    <w:pPr>
      <w:tabs>
        <w:tab w:val="right" w:leader="dot" w:pos="9355"/>
      </w:tabs>
      <w:overflowPunct w:val="0"/>
      <w:autoSpaceDE w:val="0"/>
      <w:autoSpaceDN w:val="0"/>
      <w:adjustRightInd w:val="0"/>
      <w:spacing w:before="120" w:after="120" w:line="23" w:lineRule="atLeast"/>
      <w:ind w:left="284"/>
      <w:jc w:val="both"/>
      <w:textAlignment w:val="baseline"/>
    </w:pPr>
    <w:rPr>
      <w:rFonts w:ascii="Times New Roman" w:eastAsia="Times New Roman" w:hAnsi="Times New Roman" w:cs="Times New Roman"/>
      <w:b/>
      <w:bCs/>
      <w:caps/>
      <w:sz w:val="20"/>
      <w:szCs w:val="20"/>
      <w:lang w:eastAsia="pl-PL"/>
    </w:rPr>
  </w:style>
  <w:style w:type="paragraph" w:styleId="Tekstpodstawowy">
    <w:name w:val="Body Text"/>
    <w:basedOn w:val="Normalny"/>
    <w:link w:val="TekstpodstawowyZnak"/>
    <w:uiPriority w:val="99"/>
    <w:semiHidden/>
    <w:rsid w:val="00466C5B"/>
    <w:pPr>
      <w:tabs>
        <w:tab w:val="left" w:pos="426"/>
        <w:tab w:val="left" w:pos="851"/>
        <w:tab w:val="left" w:pos="1276"/>
      </w:tabs>
      <w:overflowPunct w:val="0"/>
      <w:autoSpaceDE w:val="0"/>
      <w:autoSpaceDN w:val="0"/>
      <w:adjustRightInd w:val="0"/>
      <w:spacing w:after="0" w:line="240" w:lineRule="auto"/>
      <w:jc w:val="both"/>
      <w:textAlignment w:val="baseline"/>
    </w:pPr>
    <w:rPr>
      <w:rFonts w:ascii="Arial" w:eastAsia="Times New Roman" w:hAnsi="Arial" w:cs="Arial"/>
      <w:sz w:val="24"/>
      <w:szCs w:val="24"/>
      <w:lang w:eastAsia="pl-PL"/>
    </w:rPr>
  </w:style>
  <w:style w:type="character" w:customStyle="1" w:styleId="TekstpodstawowyZnak">
    <w:name w:val="Tekst podstawowy Znak"/>
    <w:basedOn w:val="Domylnaczcionkaakapitu"/>
    <w:link w:val="Tekstpodstawowy"/>
    <w:uiPriority w:val="99"/>
    <w:semiHidden/>
    <w:rsid w:val="00466C5B"/>
    <w:rPr>
      <w:rFonts w:ascii="Arial" w:eastAsia="Times New Roman" w:hAnsi="Arial" w:cs="Arial"/>
      <w:sz w:val="24"/>
      <w:szCs w:val="24"/>
      <w:lang w:eastAsia="pl-PL"/>
    </w:rPr>
  </w:style>
  <w:style w:type="paragraph" w:customStyle="1" w:styleId="Tekstpodstawowy21">
    <w:name w:val="Tekst podstawowy 21"/>
    <w:basedOn w:val="Normalny"/>
    <w:uiPriority w:val="99"/>
    <w:rsid w:val="00466C5B"/>
    <w:pPr>
      <w:tabs>
        <w:tab w:val="left" w:pos="-720"/>
      </w:tabs>
      <w:suppressAutoHyphens/>
      <w:overflowPunct w:val="0"/>
      <w:autoSpaceDE w:val="0"/>
      <w:autoSpaceDN w:val="0"/>
      <w:adjustRightInd w:val="0"/>
      <w:spacing w:before="80" w:after="0" w:line="240" w:lineRule="auto"/>
      <w:jc w:val="both"/>
      <w:textAlignment w:val="baseline"/>
    </w:pPr>
    <w:rPr>
      <w:rFonts w:ascii="Arial" w:eastAsia="Times New Roman" w:hAnsi="Arial" w:cs="Arial"/>
      <w:sz w:val="20"/>
      <w:szCs w:val="20"/>
      <w:lang w:eastAsia="pl-PL"/>
    </w:rPr>
  </w:style>
  <w:style w:type="paragraph" w:customStyle="1" w:styleId="Bezodstpw1">
    <w:name w:val="Bez odstępów1"/>
    <w:rsid w:val="007C2454"/>
    <w:pPr>
      <w:spacing w:after="0" w:line="240" w:lineRule="auto"/>
    </w:pPr>
    <w:rPr>
      <w:rFonts w:ascii="Verdana" w:eastAsia="Times New Roman" w:hAnsi="Verdana" w:cs="Times New Roman"/>
      <w:sz w:val="20"/>
      <w:szCs w:val="20"/>
      <w:lang w:eastAsia="pl-PL"/>
    </w:rPr>
  </w:style>
  <w:style w:type="paragraph" w:customStyle="1" w:styleId="Style60">
    <w:name w:val="Style60"/>
    <w:basedOn w:val="Normalny"/>
    <w:uiPriority w:val="99"/>
    <w:rsid w:val="005378DC"/>
    <w:pPr>
      <w:widowControl w:val="0"/>
      <w:autoSpaceDE w:val="0"/>
      <w:autoSpaceDN w:val="0"/>
      <w:adjustRightInd w:val="0"/>
      <w:spacing w:after="0" w:line="264" w:lineRule="exact"/>
      <w:jc w:val="both"/>
    </w:pPr>
    <w:rPr>
      <w:rFonts w:ascii="Microsoft Sans Serif" w:eastAsiaTheme="minorEastAsia" w:hAnsi="Microsoft Sans Serif" w:cs="Microsoft Sans Serif"/>
      <w:sz w:val="20"/>
      <w:szCs w:val="20"/>
      <w:lang w:eastAsia="pl-PL"/>
    </w:rPr>
  </w:style>
  <w:style w:type="table" w:customStyle="1" w:styleId="Tabelasiatki1jasna11">
    <w:name w:val="Tabela siatki 1 — jasna11"/>
    <w:basedOn w:val="Standardowy"/>
    <w:uiPriority w:val="46"/>
    <w:rsid w:val="005504CE"/>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fontstyle01">
    <w:name w:val="fontstyle01"/>
    <w:basedOn w:val="Domylnaczcionkaakapitu"/>
    <w:rsid w:val="009F042B"/>
    <w:rPr>
      <w:rFonts w:ascii="ArialMT" w:hAnsi="ArialMT" w:hint="default"/>
      <w:b w:val="0"/>
      <w:bCs w:val="0"/>
      <w:i w:val="0"/>
      <w:iCs w:val="0"/>
      <w:color w:val="242021"/>
      <w:sz w:val="18"/>
      <w:szCs w:val="18"/>
    </w:rPr>
  </w:style>
  <w:style w:type="character" w:styleId="Tekstzastpczy">
    <w:name w:val="Placeholder Text"/>
    <w:basedOn w:val="Domylnaczcionkaakapitu"/>
    <w:uiPriority w:val="99"/>
    <w:semiHidden/>
    <w:rsid w:val="002A30BF"/>
    <w:rPr>
      <w:color w:val="808080"/>
    </w:rPr>
  </w:style>
  <w:style w:type="paragraph" w:styleId="Tekstpodstawowy2">
    <w:name w:val="Body Text 2"/>
    <w:basedOn w:val="Normalny"/>
    <w:link w:val="Tekstpodstawowy2Znak"/>
    <w:uiPriority w:val="99"/>
    <w:unhideWhenUsed/>
    <w:rsid w:val="0032202A"/>
    <w:pPr>
      <w:spacing w:after="120" w:line="480" w:lineRule="auto"/>
    </w:pPr>
  </w:style>
  <w:style w:type="character" w:customStyle="1" w:styleId="Tekstpodstawowy2Znak">
    <w:name w:val="Tekst podstawowy 2 Znak"/>
    <w:basedOn w:val="Domylnaczcionkaakapitu"/>
    <w:link w:val="Tekstpodstawowy2"/>
    <w:uiPriority w:val="99"/>
    <w:rsid w:val="0032202A"/>
  </w:style>
  <w:style w:type="character" w:customStyle="1" w:styleId="Teksttreci2">
    <w:name w:val="Tekst treści (2)_"/>
    <w:link w:val="Teksttreci20"/>
    <w:rsid w:val="0032202A"/>
    <w:rPr>
      <w:shd w:val="clear" w:color="auto" w:fill="FFFFFF"/>
    </w:rPr>
  </w:style>
  <w:style w:type="character" w:customStyle="1" w:styleId="Podpistabeli">
    <w:name w:val="Podpis tabeli_"/>
    <w:link w:val="Podpistabeli0"/>
    <w:rsid w:val="0032202A"/>
    <w:rPr>
      <w:b/>
      <w:bCs/>
      <w:shd w:val="clear" w:color="auto" w:fill="FFFFFF"/>
    </w:rPr>
  </w:style>
  <w:style w:type="paragraph" w:customStyle="1" w:styleId="Teksttreci20">
    <w:name w:val="Tekst treści (2)"/>
    <w:basedOn w:val="Normalny"/>
    <w:link w:val="Teksttreci2"/>
    <w:rsid w:val="0032202A"/>
    <w:pPr>
      <w:widowControl w:val="0"/>
      <w:shd w:val="clear" w:color="auto" w:fill="FFFFFF"/>
      <w:spacing w:before="480" w:after="840" w:line="0" w:lineRule="atLeast"/>
      <w:jc w:val="center"/>
    </w:pPr>
  </w:style>
  <w:style w:type="paragraph" w:customStyle="1" w:styleId="Podpistabeli0">
    <w:name w:val="Podpis tabeli"/>
    <w:basedOn w:val="Normalny"/>
    <w:link w:val="Podpistabeli"/>
    <w:rsid w:val="0032202A"/>
    <w:pPr>
      <w:widowControl w:val="0"/>
      <w:shd w:val="clear" w:color="auto" w:fill="FFFFFF"/>
      <w:spacing w:after="0" w:line="0" w:lineRule="atLeast"/>
    </w:pPr>
    <w:rPr>
      <w:b/>
      <w:bCs/>
    </w:rPr>
  </w:style>
  <w:style w:type="paragraph" w:styleId="NormalnyWeb">
    <w:name w:val="Normal (Web)"/>
    <w:basedOn w:val="Normalny"/>
    <w:uiPriority w:val="99"/>
    <w:semiHidden/>
    <w:unhideWhenUsed/>
    <w:rsid w:val="00E2709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C721DC"/>
    <w:rPr>
      <w:rFonts w:asciiTheme="majorHAnsi" w:eastAsiaTheme="majorEastAsia" w:hAnsiTheme="majorHAnsi" w:cstheme="majorBidi"/>
      <w:color w:val="1F4D78" w:themeColor="accent1" w:themeShade="7F"/>
      <w:sz w:val="24"/>
      <w:szCs w:val="24"/>
    </w:rPr>
  </w:style>
  <w:style w:type="character" w:styleId="Uwydatnienie">
    <w:name w:val="Emphasis"/>
    <w:basedOn w:val="Domylnaczcionkaakapitu"/>
    <w:uiPriority w:val="20"/>
    <w:qFormat/>
    <w:rsid w:val="00260F7A"/>
    <w:rPr>
      <w:i/>
      <w:iCs/>
    </w:rPr>
  </w:style>
  <w:style w:type="character" w:customStyle="1" w:styleId="hgkelc">
    <w:name w:val="hgkelc"/>
    <w:basedOn w:val="Domylnaczcionkaakapitu"/>
    <w:rsid w:val="00260F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1158">
      <w:bodyDiv w:val="1"/>
      <w:marLeft w:val="0"/>
      <w:marRight w:val="0"/>
      <w:marTop w:val="0"/>
      <w:marBottom w:val="0"/>
      <w:divBdr>
        <w:top w:val="none" w:sz="0" w:space="0" w:color="auto"/>
        <w:left w:val="none" w:sz="0" w:space="0" w:color="auto"/>
        <w:bottom w:val="none" w:sz="0" w:space="0" w:color="auto"/>
        <w:right w:val="none" w:sz="0" w:space="0" w:color="auto"/>
      </w:divBdr>
    </w:div>
    <w:div w:id="184097734">
      <w:bodyDiv w:val="1"/>
      <w:marLeft w:val="0"/>
      <w:marRight w:val="0"/>
      <w:marTop w:val="0"/>
      <w:marBottom w:val="0"/>
      <w:divBdr>
        <w:top w:val="none" w:sz="0" w:space="0" w:color="auto"/>
        <w:left w:val="none" w:sz="0" w:space="0" w:color="auto"/>
        <w:bottom w:val="none" w:sz="0" w:space="0" w:color="auto"/>
        <w:right w:val="none" w:sz="0" w:space="0" w:color="auto"/>
      </w:divBdr>
    </w:div>
    <w:div w:id="285087007">
      <w:bodyDiv w:val="1"/>
      <w:marLeft w:val="0"/>
      <w:marRight w:val="0"/>
      <w:marTop w:val="0"/>
      <w:marBottom w:val="0"/>
      <w:divBdr>
        <w:top w:val="none" w:sz="0" w:space="0" w:color="auto"/>
        <w:left w:val="none" w:sz="0" w:space="0" w:color="auto"/>
        <w:bottom w:val="none" w:sz="0" w:space="0" w:color="auto"/>
        <w:right w:val="none" w:sz="0" w:space="0" w:color="auto"/>
      </w:divBdr>
    </w:div>
    <w:div w:id="328558410">
      <w:bodyDiv w:val="1"/>
      <w:marLeft w:val="0"/>
      <w:marRight w:val="0"/>
      <w:marTop w:val="0"/>
      <w:marBottom w:val="0"/>
      <w:divBdr>
        <w:top w:val="none" w:sz="0" w:space="0" w:color="auto"/>
        <w:left w:val="none" w:sz="0" w:space="0" w:color="auto"/>
        <w:bottom w:val="none" w:sz="0" w:space="0" w:color="auto"/>
        <w:right w:val="none" w:sz="0" w:space="0" w:color="auto"/>
      </w:divBdr>
    </w:div>
    <w:div w:id="338433236">
      <w:bodyDiv w:val="1"/>
      <w:marLeft w:val="0"/>
      <w:marRight w:val="0"/>
      <w:marTop w:val="0"/>
      <w:marBottom w:val="0"/>
      <w:divBdr>
        <w:top w:val="none" w:sz="0" w:space="0" w:color="auto"/>
        <w:left w:val="none" w:sz="0" w:space="0" w:color="auto"/>
        <w:bottom w:val="none" w:sz="0" w:space="0" w:color="auto"/>
        <w:right w:val="none" w:sz="0" w:space="0" w:color="auto"/>
      </w:divBdr>
    </w:div>
    <w:div w:id="418645095">
      <w:bodyDiv w:val="1"/>
      <w:marLeft w:val="0"/>
      <w:marRight w:val="0"/>
      <w:marTop w:val="0"/>
      <w:marBottom w:val="0"/>
      <w:divBdr>
        <w:top w:val="none" w:sz="0" w:space="0" w:color="auto"/>
        <w:left w:val="none" w:sz="0" w:space="0" w:color="auto"/>
        <w:bottom w:val="none" w:sz="0" w:space="0" w:color="auto"/>
        <w:right w:val="none" w:sz="0" w:space="0" w:color="auto"/>
      </w:divBdr>
    </w:div>
    <w:div w:id="485629565">
      <w:bodyDiv w:val="1"/>
      <w:marLeft w:val="0"/>
      <w:marRight w:val="0"/>
      <w:marTop w:val="0"/>
      <w:marBottom w:val="0"/>
      <w:divBdr>
        <w:top w:val="none" w:sz="0" w:space="0" w:color="auto"/>
        <w:left w:val="none" w:sz="0" w:space="0" w:color="auto"/>
        <w:bottom w:val="none" w:sz="0" w:space="0" w:color="auto"/>
        <w:right w:val="none" w:sz="0" w:space="0" w:color="auto"/>
      </w:divBdr>
    </w:div>
    <w:div w:id="722559359">
      <w:bodyDiv w:val="1"/>
      <w:marLeft w:val="0"/>
      <w:marRight w:val="0"/>
      <w:marTop w:val="0"/>
      <w:marBottom w:val="0"/>
      <w:divBdr>
        <w:top w:val="none" w:sz="0" w:space="0" w:color="auto"/>
        <w:left w:val="none" w:sz="0" w:space="0" w:color="auto"/>
        <w:bottom w:val="none" w:sz="0" w:space="0" w:color="auto"/>
        <w:right w:val="none" w:sz="0" w:space="0" w:color="auto"/>
      </w:divBdr>
    </w:div>
    <w:div w:id="845443977">
      <w:bodyDiv w:val="1"/>
      <w:marLeft w:val="0"/>
      <w:marRight w:val="0"/>
      <w:marTop w:val="0"/>
      <w:marBottom w:val="0"/>
      <w:divBdr>
        <w:top w:val="none" w:sz="0" w:space="0" w:color="auto"/>
        <w:left w:val="none" w:sz="0" w:space="0" w:color="auto"/>
        <w:bottom w:val="none" w:sz="0" w:space="0" w:color="auto"/>
        <w:right w:val="none" w:sz="0" w:space="0" w:color="auto"/>
      </w:divBdr>
    </w:div>
    <w:div w:id="1352486112">
      <w:bodyDiv w:val="1"/>
      <w:marLeft w:val="0"/>
      <w:marRight w:val="0"/>
      <w:marTop w:val="0"/>
      <w:marBottom w:val="0"/>
      <w:divBdr>
        <w:top w:val="none" w:sz="0" w:space="0" w:color="auto"/>
        <w:left w:val="none" w:sz="0" w:space="0" w:color="auto"/>
        <w:bottom w:val="none" w:sz="0" w:space="0" w:color="auto"/>
        <w:right w:val="none" w:sz="0" w:space="0" w:color="auto"/>
      </w:divBdr>
    </w:div>
    <w:div w:id="1380586901">
      <w:bodyDiv w:val="1"/>
      <w:marLeft w:val="0"/>
      <w:marRight w:val="0"/>
      <w:marTop w:val="0"/>
      <w:marBottom w:val="0"/>
      <w:divBdr>
        <w:top w:val="none" w:sz="0" w:space="0" w:color="auto"/>
        <w:left w:val="none" w:sz="0" w:space="0" w:color="auto"/>
        <w:bottom w:val="none" w:sz="0" w:space="0" w:color="auto"/>
        <w:right w:val="none" w:sz="0" w:space="0" w:color="auto"/>
      </w:divBdr>
      <w:divsChild>
        <w:div w:id="1882084904">
          <w:marLeft w:val="0"/>
          <w:marRight w:val="0"/>
          <w:marTop w:val="0"/>
          <w:marBottom w:val="0"/>
          <w:divBdr>
            <w:top w:val="none" w:sz="0" w:space="0" w:color="auto"/>
            <w:left w:val="none" w:sz="0" w:space="0" w:color="auto"/>
            <w:bottom w:val="none" w:sz="0" w:space="0" w:color="auto"/>
            <w:right w:val="none" w:sz="0" w:space="0" w:color="auto"/>
          </w:divBdr>
          <w:divsChild>
            <w:div w:id="121408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51062">
      <w:bodyDiv w:val="1"/>
      <w:marLeft w:val="0"/>
      <w:marRight w:val="0"/>
      <w:marTop w:val="0"/>
      <w:marBottom w:val="0"/>
      <w:divBdr>
        <w:top w:val="none" w:sz="0" w:space="0" w:color="auto"/>
        <w:left w:val="none" w:sz="0" w:space="0" w:color="auto"/>
        <w:bottom w:val="none" w:sz="0" w:space="0" w:color="auto"/>
        <w:right w:val="none" w:sz="0" w:space="0" w:color="auto"/>
      </w:divBdr>
    </w:div>
    <w:div w:id="1464035340">
      <w:bodyDiv w:val="1"/>
      <w:marLeft w:val="0"/>
      <w:marRight w:val="0"/>
      <w:marTop w:val="0"/>
      <w:marBottom w:val="0"/>
      <w:divBdr>
        <w:top w:val="none" w:sz="0" w:space="0" w:color="auto"/>
        <w:left w:val="none" w:sz="0" w:space="0" w:color="auto"/>
        <w:bottom w:val="none" w:sz="0" w:space="0" w:color="auto"/>
        <w:right w:val="none" w:sz="0" w:space="0" w:color="auto"/>
      </w:divBdr>
    </w:div>
    <w:div w:id="1495028178">
      <w:bodyDiv w:val="1"/>
      <w:marLeft w:val="0"/>
      <w:marRight w:val="0"/>
      <w:marTop w:val="0"/>
      <w:marBottom w:val="0"/>
      <w:divBdr>
        <w:top w:val="none" w:sz="0" w:space="0" w:color="auto"/>
        <w:left w:val="none" w:sz="0" w:space="0" w:color="auto"/>
        <w:bottom w:val="none" w:sz="0" w:space="0" w:color="auto"/>
        <w:right w:val="none" w:sz="0" w:space="0" w:color="auto"/>
      </w:divBdr>
    </w:div>
    <w:div w:id="1515414914">
      <w:bodyDiv w:val="1"/>
      <w:marLeft w:val="0"/>
      <w:marRight w:val="0"/>
      <w:marTop w:val="0"/>
      <w:marBottom w:val="0"/>
      <w:divBdr>
        <w:top w:val="none" w:sz="0" w:space="0" w:color="auto"/>
        <w:left w:val="none" w:sz="0" w:space="0" w:color="auto"/>
        <w:bottom w:val="none" w:sz="0" w:space="0" w:color="auto"/>
        <w:right w:val="none" w:sz="0" w:space="0" w:color="auto"/>
      </w:divBdr>
    </w:div>
    <w:div w:id="1516655535">
      <w:bodyDiv w:val="1"/>
      <w:marLeft w:val="0"/>
      <w:marRight w:val="0"/>
      <w:marTop w:val="0"/>
      <w:marBottom w:val="0"/>
      <w:divBdr>
        <w:top w:val="none" w:sz="0" w:space="0" w:color="auto"/>
        <w:left w:val="none" w:sz="0" w:space="0" w:color="auto"/>
        <w:bottom w:val="none" w:sz="0" w:space="0" w:color="auto"/>
        <w:right w:val="none" w:sz="0" w:space="0" w:color="auto"/>
      </w:divBdr>
    </w:div>
    <w:div w:id="1724058443">
      <w:bodyDiv w:val="1"/>
      <w:marLeft w:val="0"/>
      <w:marRight w:val="0"/>
      <w:marTop w:val="0"/>
      <w:marBottom w:val="0"/>
      <w:divBdr>
        <w:top w:val="none" w:sz="0" w:space="0" w:color="auto"/>
        <w:left w:val="none" w:sz="0" w:space="0" w:color="auto"/>
        <w:bottom w:val="none" w:sz="0" w:space="0" w:color="auto"/>
        <w:right w:val="none" w:sz="0" w:space="0" w:color="auto"/>
      </w:divBdr>
    </w:div>
    <w:div w:id="1756785660">
      <w:bodyDiv w:val="1"/>
      <w:marLeft w:val="0"/>
      <w:marRight w:val="0"/>
      <w:marTop w:val="0"/>
      <w:marBottom w:val="0"/>
      <w:divBdr>
        <w:top w:val="none" w:sz="0" w:space="0" w:color="auto"/>
        <w:left w:val="none" w:sz="0" w:space="0" w:color="auto"/>
        <w:bottom w:val="none" w:sz="0" w:space="0" w:color="auto"/>
        <w:right w:val="none" w:sz="0" w:space="0" w:color="auto"/>
      </w:divBdr>
    </w:div>
    <w:div w:id="1762022365">
      <w:bodyDiv w:val="1"/>
      <w:marLeft w:val="0"/>
      <w:marRight w:val="0"/>
      <w:marTop w:val="0"/>
      <w:marBottom w:val="0"/>
      <w:divBdr>
        <w:top w:val="none" w:sz="0" w:space="0" w:color="auto"/>
        <w:left w:val="none" w:sz="0" w:space="0" w:color="auto"/>
        <w:bottom w:val="none" w:sz="0" w:space="0" w:color="auto"/>
        <w:right w:val="none" w:sz="0" w:space="0" w:color="auto"/>
      </w:divBdr>
    </w:div>
    <w:div w:id="1824739897">
      <w:bodyDiv w:val="1"/>
      <w:marLeft w:val="0"/>
      <w:marRight w:val="0"/>
      <w:marTop w:val="0"/>
      <w:marBottom w:val="0"/>
      <w:divBdr>
        <w:top w:val="none" w:sz="0" w:space="0" w:color="auto"/>
        <w:left w:val="none" w:sz="0" w:space="0" w:color="auto"/>
        <w:bottom w:val="none" w:sz="0" w:space="0" w:color="auto"/>
        <w:right w:val="none" w:sz="0" w:space="0" w:color="auto"/>
      </w:divBdr>
    </w:div>
    <w:div w:id="1967270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rtalzp.pl/kody-cpv/szczegoly/uslugi-w-zakresie-napraw-i-konserwacji-kotlow-grzewczych-7545" TargetMode="Externa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enea.pl/pl/grupaenea/o-grupie/spolki-grupy%20enea/polaniec/zamowienia/dokumenty-dla-wykonawcow-i-dostawcow"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gdfsuez-energia.pl/sites/default/files/I_DK_B_%2035_2008%20Instrukcja%20przepustkowa%20dla%20ruchu%20osobowego%20i%20pojazd&#243;w_0.pdf" TargetMode="External"/><Relationship Id="rId20" Type="http://schemas.openxmlformats.org/officeDocument/2006/relationships/image" Target="media/image6.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www.gdfsuez-energia.pl/sites/default/files/Instrukcja%20oraganizacji%20bezpiecznej%20pracy%20w%20Elektrowni_0.pdf"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gdfsuez-energia.pl/sites/default/files/Instrukcja%20oraganizacji%20bezpiecznej%20pracy%20w%20Elektrowni_0.pdf"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E5228-A3C3-435A-AC51-5A6A2F00E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38</Pages>
  <Words>9200</Words>
  <Characters>55205</Characters>
  <Application>Microsoft Office Word</Application>
  <DocSecurity>0</DocSecurity>
  <Lines>460</Lines>
  <Paragraphs>128</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64277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Okoń</dc:creator>
  <cp:keywords/>
  <dc:description/>
  <cp:lastModifiedBy>Koperski Jan</cp:lastModifiedBy>
  <cp:revision>8</cp:revision>
  <cp:lastPrinted>2022-06-24T07:41:00Z</cp:lastPrinted>
  <dcterms:created xsi:type="dcterms:W3CDTF">2023-08-03T08:39:00Z</dcterms:created>
  <dcterms:modified xsi:type="dcterms:W3CDTF">2023-08-04T07:04:00Z</dcterms:modified>
</cp:coreProperties>
</file>