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53DA7"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ZAMAWIAJĄCY:</w:t>
      </w:r>
    </w:p>
    <w:p w14:paraId="08AB1653" w14:textId="77777777" w:rsidR="006C4BA1" w:rsidRPr="00990A43" w:rsidRDefault="006C4BA1" w:rsidP="00990A43">
      <w:pPr>
        <w:spacing w:before="120" w:after="120" w:line="23" w:lineRule="atLeast"/>
        <w:ind w:firstLine="284"/>
        <w:jc w:val="center"/>
        <w:rPr>
          <w:rFonts w:ascii="Franklin Gothic Book" w:hAnsi="Franklin Gothic Book" w:cs="Arial"/>
          <w:b/>
        </w:rPr>
      </w:pPr>
    </w:p>
    <w:p w14:paraId="26841BC9"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 xml:space="preserve">Enea </w:t>
      </w:r>
      <w:r w:rsidR="009B1B6F" w:rsidRPr="00990A43">
        <w:rPr>
          <w:rFonts w:ascii="Franklin Gothic Book" w:hAnsi="Franklin Gothic Book" w:cs="Arial"/>
          <w:b/>
        </w:rPr>
        <w:t xml:space="preserve">Elektrownia </w:t>
      </w:r>
      <w:r w:rsidRPr="00990A43">
        <w:rPr>
          <w:rFonts w:ascii="Franklin Gothic Book" w:hAnsi="Franklin Gothic Book" w:cs="Arial"/>
          <w:b/>
        </w:rPr>
        <w:t>Połaniec S.A.</w:t>
      </w:r>
    </w:p>
    <w:p w14:paraId="352AB940"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Zawada 26</w:t>
      </w:r>
    </w:p>
    <w:p w14:paraId="43118DD0" w14:textId="77777777" w:rsidR="006C4BA1" w:rsidRPr="00990A43" w:rsidRDefault="006C4BA1"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28-230 Połaniec</w:t>
      </w:r>
    </w:p>
    <w:p w14:paraId="137A3BEF" w14:textId="77777777" w:rsidR="006C4BA1" w:rsidRPr="00990A43" w:rsidRDefault="006C4BA1" w:rsidP="00990A43">
      <w:pPr>
        <w:spacing w:before="120" w:after="120" w:line="23" w:lineRule="atLeast"/>
        <w:ind w:firstLine="284"/>
        <w:jc w:val="center"/>
        <w:rPr>
          <w:rFonts w:ascii="Franklin Gothic Book" w:hAnsi="Franklin Gothic Book" w:cs="Arial"/>
          <w:b/>
        </w:rPr>
      </w:pPr>
    </w:p>
    <w:p w14:paraId="5359EB5B" w14:textId="3E3255CE" w:rsidR="005647F4" w:rsidRPr="00990A43" w:rsidRDefault="00DB4EC8" w:rsidP="00990A43">
      <w:pPr>
        <w:spacing w:before="120" w:after="120" w:line="23" w:lineRule="atLeast"/>
        <w:ind w:firstLine="284"/>
        <w:jc w:val="center"/>
        <w:rPr>
          <w:rFonts w:ascii="Franklin Gothic Book" w:hAnsi="Franklin Gothic Book" w:cs="Arial"/>
          <w:b/>
        </w:rPr>
      </w:pPr>
      <w:r>
        <w:rPr>
          <w:rFonts w:ascii="Franklin Gothic Book" w:hAnsi="Franklin Gothic Book" w:cs="Arial"/>
          <w:b/>
        </w:rPr>
        <w:t>Specyfikacja Warunków Zamówienia</w:t>
      </w:r>
    </w:p>
    <w:p w14:paraId="3BA6F05B" w14:textId="77777777" w:rsidR="005647F4" w:rsidRDefault="005647F4" w:rsidP="00990A43">
      <w:pPr>
        <w:spacing w:before="120" w:after="120" w:line="23" w:lineRule="atLeast"/>
        <w:ind w:firstLine="284"/>
        <w:jc w:val="center"/>
        <w:rPr>
          <w:rFonts w:ascii="Franklin Gothic Book" w:hAnsi="Franklin Gothic Book" w:cs="Arial"/>
          <w:b/>
        </w:rPr>
      </w:pPr>
    </w:p>
    <w:p w14:paraId="672EBE72" w14:textId="38E516EE" w:rsidR="00D55E0D" w:rsidRPr="00DB4EC8" w:rsidRDefault="00DB4EC8" w:rsidP="00DB4EC8">
      <w:pPr>
        <w:spacing w:before="120" w:after="120" w:line="23" w:lineRule="atLeast"/>
        <w:ind w:firstLine="284"/>
        <w:jc w:val="center"/>
        <w:rPr>
          <w:rFonts w:ascii="Franklin Gothic Book" w:hAnsi="Franklin Gothic Book" w:cs="Arial"/>
          <w:b/>
        </w:rPr>
      </w:pPr>
      <w:r w:rsidRPr="00DB4EC8">
        <w:rPr>
          <w:rFonts w:ascii="Franklin Gothic Book" w:hAnsi="Franklin Gothic Book" w:cs="Arial"/>
          <w:b/>
        </w:rPr>
        <w:t>Inżynier kontraktu dla Projektu „Dostosowania Enea Elektrownia Połaniec S.A. do wymagań Rynku Mocy po 1 lipca 2025 roku.”</w:t>
      </w:r>
    </w:p>
    <w:p w14:paraId="074D0B36" w14:textId="77777777" w:rsidR="00C50159" w:rsidRPr="00990A43" w:rsidRDefault="00C50159" w:rsidP="00990A43">
      <w:pPr>
        <w:spacing w:before="120" w:after="120" w:line="23" w:lineRule="atLeast"/>
        <w:ind w:firstLine="284"/>
        <w:rPr>
          <w:rFonts w:ascii="Franklin Gothic Book" w:hAnsi="Franklin Gothic Book" w:cs="Arial"/>
        </w:rPr>
      </w:pPr>
    </w:p>
    <w:p w14:paraId="31B3CA65" w14:textId="77777777" w:rsidR="00C50159" w:rsidRPr="00990A43" w:rsidRDefault="00C50159" w:rsidP="00EF1765">
      <w:pPr>
        <w:spacing w:before="120" w:after="120" w:line="23" w:lineRule="atLeast"/>
        <w:ind w:firstLine="284"/>
        <w:rPr>
          <w:rFonts w:ascii="Franklin Gothic Book" w:hAnsi="Franklin Gothic Book" w:cs="Arial"/>
        </w:rPr>
      </w:pPr>
    </w:p>
    <w:p w14:paraId="59684BDF" w14:textId="77777777" w:rsidR="006C4BA1" w:rsidRPr="00990A43" w:rsidRDefault="006C4BA1" w:rsidP="000C14A1">
      <w:pPr>
        <w:spacing w:before="120" w:after="120" w:line="23" w:lineRule="atLeast"/>
        <w:ind w:firstLine="284"/>
        <w:rPr>
          <w:rFonts w:ascii="Franklin Gothic Book" w:hAnsi="Franklin Gothic Book" w:cs="Arial"/>
        </w:rPr>
      </w:pPr>
    </w:p>
    <w:p w14:paraId="11339949" w14:textId="77777777" w:rsidR="006C4BA1" w:rsidRPr="00990A43" w:rsidRDefault="006C4BA1" w:rsidP="000C14A1">
      <w:pPr>
        <w:spacing w:before="120" w:after="120" w:line="23" w:lineRule="atLeast"/>
        <w:ind w:firstLine="284"/>
        <w:rPr>
          <w:rFonts w:ascii="Franklin Gothic Book" w:hAnsi="Franklin Gothic Book" w:cs="Arial"/>
        </w:rPr>
      </w:pPr>
    </w:p>
    <w:p w14:paraId="038C2EE2" w14:textId="77777777" w:rsidR="006C4BA1" w:rsidRPr="00990A43" w:rsidRDefault="006C4BA1" w:rsidP="000C14A1">
      <w:pPr>
        <w:spacing w:before="120" w:after="120" w:line="23" w:lineRule="atLeast"/>
        <w:ind w:firstLine="284"/>
        <w:rPr>
          <w:rFonts w:ascii="Franklin Gothic Book" w:hAnsi="Franklin Gothic Book" w:cs="Arial"/>
        </w:rPr>
      </w:pPr>
    </w:p>
    <w:p w14:paraId="33EF51C5" w14:textId="77777777" w:rsidR="006C4BA1" w:rsidRPr="000C14A1" w:rsidRDefault="006C4BA1" w:rsidP="000C14A1">
      <w:pPr>
        <w:spacing w:before="120" w:after="120" w:line="23" w:lineRule="atLeast"/>
        <w:ind w:firstLine="284"/>
        <w:rPr>
          <w:rFonts w:ascii="Franklin Gothic Book" w:hAnsi="Franklin Gothic Book" w:cs="Arial"/>
        </w:rPr>
      </w:pPr>
    </w:p>
    <w:p w14:paraId="7F20B8D8" w14:textId="77777777" w:rsidR="00193291" w:rsidRPr="00990A43" w:rsidRDefault="00193291" w:rsidP="00990A43">
      <w:pPr>
        <w:spacing w:before="120" w:after="120" w:line="23" w:lineRule="atLeast"/>
        <w:ind w:firstLine="284"/>
        <w:rPr>
          <w:rFonts w:ascii="Franklin Gothic Book" w:hAnsi="Franklin Gothic Book"/>
        </w:rPr>
      </w:pPr>
    </w:p>
    <w:p w14:paraId="25604536" w14:textId="77777777" w:rsidR="00193291" w:rsidRPr="00990A43" w:rsidRDefault="00193291" w:rsidP="00990A43">
      <w:pPr>
        <w:spacing w:before="120" w:after="120" w:line="23" w:lineRule="atLeast"/>
        <w:ind w:firstLine="284"/>
        <w:rPr>
          <w:rFonts w:ascii="Franklin Gothic Book" w:hAnsi="Franklin Gothic Book"/>
        </w:rPr>
      </w:pPr>
    </w:p>
    <w:p w14:paraId="794BDD24" w14:textId="77777777" w:rsidR="00193291" w:rsidRPr="00990A43" w:rsidRDefault="00193291" w:rsidP="00990A43">
      <w:pPr>
        <w:spacing w:before="120" w:after="120" w:line="23" w:lineRule="atLeast"/>
        <w:ind w:firstLine="284"/>
        <w:rPr>
          <w:rFonts w:ascii="Franklin Gothic Book" w:hAnsi="Franklin Gothic Book"/>
        </w:rPr>
      </w:pPr>
    </w:p>
    <w:p w14:paraId="6E6F9494" w14:textId="2B155099" w:rsidR="00D93A72" w:rsidRPr="00990A43" w:rsidRDefault="00D55E0D" w:rsidP="0003621E">
      <w:pPr>
        <w:spacing w:before="120" w:after="120" w:line="23" w:lineRule="atLeast"/>
        <w:ind w:firstLine="284"/>
        <w:jc w:val="center"/>
        <w:rPr>
          <w:rFonts w:ascii="Franklin Gothic Book" w:hAnsi="Franklin Gothic Book"/>
        </w:rPr>
      </w:pPr>
      <w:r w:rsidRPr="00990A43">
        <w:rPr>
          <w:rFonts w:ascii="Franklin Gothic Book" w:hAnsi="Franklin Gothic Book"/>
        </w:rPr>
        <w:t xml:space="preserve">Zawada, </w:t>
      </w:r>
      <w:r w:rsidR="00900F8F">
        <w:rPr>
          <w:rFonts w:ascii="Franklin Gothic Book" w:hAnsi="Franklin Gothic Book"/>
        </w:rPr>
        <w:t>L</w:t>
      </w:r>
      <w:r w:rsidR="00D419CF">
        <w:rPr>
          <w:rFonts w:ascii="Franklin Gothic Book" w:hAnsi="Franklin Gothic Book"/>
        </w:rPr>
        <w:t>uty</w:t>
      </w:r>
      <w:r w:rsidR="00900F8F">
        <w:rPr>
          <w:rFonts w:ascii="Franklin Gothic Book" w:hAnsi="Franklin Gothic Book"/>
        </w:rPr>
        <w:t xml:space="preserve"> </w:t>
      </w:r>
      <w:r w:rsidR="0057002B">
        <w:rPr>
          <w:rFonts w:ascii="Franklin Gothic Book" w:hAnsi="Franklin Gothic Book"/>
        </w:rPr>
        <w:t>202</w:t>
      </w:r>
      <w:r w:rsidR="00D419CF">
        <w:rPr>
          <w:rFonts w:ascii="Franklin Gothic Book" w:hAnsi="Franklin Gothic Book"/>
        </w:rPr>
        <w:t>4</w:t>
      </w:r>
      <w:r w:rsidR="00EF1765" w:rsidRPr="00990A43">
        <w:rPr>
          <w:rFonts w:ascii="Franklin Gothic Book" w:hAnsi="Franklin Gothic Book"/>
        </w:rPr>
        <w:t xml:space="preserve"> </w:t>
      </w:r>
      <w:r w:rsidRPr="00990A43">
        <w:rPr>
          <w:rFonts w:ascii="Franklin Gothic Book" w:hAnsi="Franklin Gothic Book"/>
        </w:rPr>
        <w:t>r.</w:t>
      </w:r>
    </w:p>
    <w:p w14:paraId="49A3DE30" w14:textId="77777777" w:rsidR="00BF050B" w:rsidRDefault="00BF050B" w:rsidP="00BF050B">
      <w:pPr>
        <w:tabs>
          <w:tab w:val="left" w:pos="3382"/>
        </w:tabs>
        <w:spacing w:before="120" w:after="120" w:line="23" w:lineRule="atLeast"/>
        <w:ind w:firstLine="284"/>
        <w:rPr>
          <w:rFonts w:ascii="Franklin Gothic Book" w:hAnsi="Franklin Gothic Book" w:cs="Arial"/>
        </w:rPr>
      </w:pPr>
      <w:r>
        <w:rPr>
          <w:rFonts w:ascii="Franklin Gothic Book" w:hAnsi="Franklin Gothic Book" w:cs="Arial"/>
        </w:rPr>
        <w:tab/>
      </w:r>
    </w:p>
    <w:p w14:paraId="2E8FAAFC" w14:textId="77777777" w:rsidR="00D55E0D" w:rsidRPr="00990A43" w:rsidRDefault="00D55E0D" w:rsidP="0070737B">
      <w:pPr>
        <w:tabs>
          <w:tab w:val="left" w:pos="3382"/>
        </w:tabs>
        <w:spacing w:before="120" w:after="120" w:line="23" w:lineRule="atLeast"/>
        <w:ind w:firstLine="284"/>
        <w:rPr>
          <w:rFonts w:ascii="Franklin Gothic Book" w:hAnsi="Franklin Gothic Book" w:cs="Arial"/>
        </w:rPr>
      </w:pPr>
      <w:r w:rsidRPr="00BF050B">
        <w:rPr>
          <w:rFonts w:ascii="Franklin Gothic Book" w:hAnsi="Franklin Gothic Book" w:cs="Arial"/>
        </w:rPr>
        <w:br w:type="page"/>
      </w:r>
      <w:r w:rsidR="00BF050B">
        <w:rPr>
          <w:rFonts w:ascii="Franklin Gothic Book" w:hAnsi="Franklin Gothic Book" w:cs="Arial"/>
        </w:rPr>
        <w:lastRenderedPageBreak/>
        <w:tab/>
      </w:r>
    </w:p>
    <w:p w14:paraId="589F4D54" w14:textId="77777777" w:rsidR="00177A4F" w:rsidRPr="00990A43" w:rsidRDefault="00177A4F" w:rsidP="00990A43">
      <w:pPr>
        <w:spacing w:before="120" w:after="120" w:line="23" w:lineRule="atLeast"/>
        <w:ind w:firstLine="284"/>
        <w:jc w:val="center"/>
        <w:outlineLvl w:val="0"/>
        <w:rPr>
          <w:rFonts w:ascii="Franklin Gothic Book" w:eastAsia="Times New Roman" w:hAnsi="Franklin Gothic Book" w:cs="Arial"/>
          <w:b/>
          <w:lang w:eastAsia="pl-PL"/>
        </w:rPr>
      </w:pPr>
    </w:p>
    <w:p w14:paraId="726669CD" w14:textId="77777777" w:rsidR="00D55E0D" w:rsidRPr="00990A43" w:rsidRDefault="00D55E0D" w:rsidP="00990A43">
      <w:pPr>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 xml:space="preserve">Enea </w:t>
      </w:r>
      <w:r w:rsidR="009B1B6F" w:rsidRPr="00990A43">
        <w:rPr>
          <w:rFonts w:ascii="Franklin Gothic Book" w:eastAsia="Times New Roman" w:hAnsi="Franklin Gothic Book" w:cs="Arial"/>
          <w:b/>
          <w:lang w:eastAsia="pl-PL"/>
        </w:rPr>
        <w:t xml:space="preserve">Elektrownia </w:t>
      </w:r>
      <w:r w:rsidRPr="00990A43">
        <w:rPr>
          <w:rFonts w:ascii="Franklin Gothic Book" w:eastAsia="Times New Roman" w:hAnsi="Franklin Gothic Book" w:cs="Arial"/>
          <w:b/>
          <w:lang w:eastAsia="pl-PL"/>
        </w:rPr>
        <w:t>Połaniec S.A.</w:t>
      </w:r>
    </w:p>
    <w:p w14:paraId="5DF5D8F4" w14:textId="77777777" w:rsidR="00D55E0D" w:rsidRPr="00990A43" w:rsidRDefault="00D55E0D" w:rsidP="00990A43">
      <w:pPr>
        <w:tabs>
          <w:tab w:val="left" w:pos="3402"/>
        </w:tabs>
        <w:spacing w:before="120" w:after="120" w:line="23" w:lineRule="atLeast"/>
        <w:ind w:firstLine="284"/>
        <w:jc w:val="center"/>
        <w:rPr>
          <w:rFonts w:ascii="Franklin Gothic Book" w:eastAsia="Times New Roman" w:hAnsi="Franklin Gothic Book" w:cs="Arial"/>
          <w:b/>
          <w:lang w:eastAsia="pl-PL"/>
        </w:rPr>
      </w:pPr>
    </w:p>
    <w:p w14:paraId="3B90EFAB" w14:textId="77777777" w:rsidR="00D55E0D" w:rsidRPr="00990A43" w:rsidRDefault="00D55E0D" w:rsidP="00990A43">
      <w:pPr>
        <w:tabs>
          <w:tab w:val="left" w:pos="3402"/>
        </w:tabs>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Zawada 26,</w:t>
      </w:r>
    </w:p>
    <w:p w14:paraId="42474398" w14:textId="77777777" w:rsidR="00D55E0D" w:rsidRPr="00990A43" w:rsidRDefault="00D55E0D" w:rsidP="00990A43">
      <w:pPr>
        <w:tabs>
          <w:tab w:val="left" w:pos="3402"/>
        </w:tabs>
        <w:spacing w:before="120" w:after="120" w:line="23" w:lineRule="atLeast"/>
        <w:ind w:firstLine="284"/>
        <w:jc w:val="center"/>
        <w:outlineLvl w:val="0"/>
        <w:rPr>
          <w:rFonts w:ascii="Franklin Gothic Book" w:eastAsia="Times New Roman" w:hAnsi="Franklin Gothic Book" w:cs="Arial"/>
          <w:b/>
          <w:lang w:eastAsia="pl-PL"/>
        </w:rPr>
      </w:pPr>
      <w:r w:rsidRPr="00990A43">
        <w:rPr>
          <w:rFonts w:ascii="Franklin Gothic Book" w:eastAsia="Times New Roman" w:hAnsi="Franklin Gothic Book" w:cs="Arial"/>
          <w:b/>
          <w:lang w:eastAsia="pl-PL"/>
        </w:rPr>
        <w:t>28-230 Połaniec</w:t>
      </w:r>
    </w:p>
    <w:p w14:paraId="42F8FB34" w14:textId="77777777" w:rsidR="00D55E0D" w:rsidRPr="00990A43" w:rsidRDefault="00D55E0D" w:rsidP="00990A43">
      <w:pPr>
        <w:tabs>
          <w:tab w:val="left" w:pos="3402"/>
        </w:tabs>
        <w:spacing w:before="120" w:after="120" w:line="23" w:lineRule="atLeast"/>
        <w:ind w:firstLine="284"/>
        <w:jc w:val="center"/>
        <w:rPr>
          <w:rFonts w:ascii="Franklin Gothic Book" w:eastAsia="Times New Roman" w:hAnsi="Franklin Gothic Book" w:cs="Arial"/>
          <w:lang w:eastAsia="pl-PL"/>
        </w:rPr>
      </w:pPr>
    </w:p>
    <w:p w14:paraId="64C9E3B0" w14:textId="77777777" w:rsidR="00D55E0D" w:rsidRPr="00990A43" w:rsidRDefault="00D55E0D" w:rsidP="00990A43">
      <w:pPr>
        <w:tabs>
          <w:tab w:val="left" w:pos="3402"/>
        </w:tabs>
        <w:spacing w:before="120" w:after="120" w:line="23" w:lineRule="atLeast"/>
        <w:ind w:firstLine="284"/>
        <w:jc w:val="both"/>
        <w:outlineLvl w:val="0"/>
        <w:rPr>
          <w:rFonts w:ascii="Franklin Gothic Book" w:eastAsia="Times New Roman" w:hAnsi="Franklin Gothic Book" w:cs="Arial"/>
          <w:b/>
          <w:lang w:eastAsia="pl-PL"/>
        </w:rPr>
      </w:pPr>
    </w:p>
    <w:p w14:paraId="59B7F468" w14:textId="4CE548E8" w:rsidR="00D55E0D" w:rsidRPr="00990A43" w:rsidRDefault="00FB4672" w:rsidP="00DB4EC8">
      <w:pPr>
        <w:spacing w:before="120" w:after="120" w:line="23" w:lineRule="atLeast"/>
        <w:ind w:firstLine="284"/>
        <w:jc w:val="center"/>
        <w:rPr>
          <w:rFonts w:ascii="Franklin Gothic Book" w:eastAsia="Times New Roman" w:hAnsi="Franklin Gothic Book" w:cs="Tahoma"/>
          <w:bCs/>
          <w:lang w:eastAsia="pl-PL"/>
        </w:rPr>
      </w:pPr>
      <w:r>
        <w:rPr>
          <w:rFonts w:ascii="Franklin Gothic Book" w:hAnsi="Franklin Gothic Book" w:cs="Arial"/>
          <w:b/>
        </w:rPr>
        <w:t>„</w:t>
      </w:r>
      <w:r w:rsidR="00DB4EC8" w:rsidRPr="00DB4EC8">
        <w:rPr>
          <w:rFonts w:ascii="Franklin Gothic Book" w:hAnsi="Franklin Gothic Book" w:cs="Arial"/>
          <w:b/>
        </w:rPr>
        <w:t>Inżynier kontraktu dla Projektu „Dostosowania Enea Elektrownia Połaniec S.A. do wymagań Rynku Mocy po 1 lipca 2025 roku.”</w:t>
      </w:r>
    </w:p>
    <w:p w14:paraId="01283172"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b/>
          <w:i/>
          <w:iCs/>
          <w:smallCaps/>
          <w:u w:val="single"/>
          <w:lang w:eastAsia="pl-PL"/>
        </w:rPr>
      </w:pPr>
    </w:p>
    <w:p w14:paraId="7DFD98F5" w14:textId="7976484D" w:rsidR="00D55E0D" w:rsidRDefault="00D55E0D" w:rsidP="00990A43">
      <w:pPr>
        <w:tabs>
          <w:tab w:val="left" w:pos="3402"/>
        </w:tabs>
        <w:spacing w:before="120" w:after="120" w:line="23" w:lineRule="atLeast"/>
        <w:ind w:firstLine="284"/>
        <w:jc w:val="both"/>
        <w:rPr>
          <w:rFonts w:ascii="Franklin Gothic Book" w:eastAsia="Times New Roman" w:hAnsi="Franklin Gothic Book" w:cs="Arial"/>
          <w:b/>
          <w:lang w:eastAsia="pl-PL"/>
        </w:rPr>
      </w:pPr>
      <w:r w:rsidRPr="006449D1">
        <w:rPr>
          <w:rFonts w:ascii="Franklin Gothic Book" w:eastAsia="Times New Roman" w:hAnsi="Franklin Gothic Book" w:cs="Arial"/>
          <w:b/>
          <w:lang w:eastAsia="pl-PL"/>
        </w:rPr>
        <w:t>KATEGORIA USŁUG WG KODU CPV</w:t>
      </w:r>
    </w:p>
    <w:p w14:paraId="49C0AF41" w14:textId="77777777" w:rsidR="00852A09" w:rsidRPr="006449D1" w:rsidRDefault="00852A09" w:rsidP="00990A43">
      <w:pPr>
        <w:tabs>
          <w:tab w:val="left" w:pos="3402"/>
        </w:tabs>
        <w:spacing w:before="120" w:after="120" w:line="23" w:lineRule="atLeast"/>
        <w:ind w:firstLine="284"/>
        <w:jc w:val="both"/>
        <w:rPr>
          <w:rFonts w:ascii="Franklin Gothic Book" w:eastAsia="Times New Roman" w:hAnsi="Franklin Gothic Book" w:cs="Arial"/>
          <w:b/>
          <w:lang w:eastAsia="pl-PL"/>
        </w:rPr>
      </w:pPr>
    </w:p>
    <w:tbl>
      <w:tblPr>
        <w:tblStyle w:val="Tabela-Siatka"/>
        <w:tblW w:w="0" w:type="auto"/>
        <w:tblLook w:val="04A0" w:firstRow="1" w:lastRow="0" w:firstColumn="1" w:lastColumn="0" w:noHBand="0" w:noVBand="1"/>
      </w:tblPr>
      <w:tblGrid>
        <w:gridCol w:w="1980"/>
        <w:gridCol w:w="7082"/>
      </w:tblGrid>
      <w:tr w:rsidR="00852A09" w:rsidRPr="00027077" w14:paraId="697C2178" w14:textId="77777777" w:rsidTr="00852A09">
        <w:trPr>
          <w:trHeight w:val="454"/>
        </w:trPr>
        <w:tc>
          <w:tcPr>
            <w:tcW w:w="1980" w:type="dxa"/>
            <w:vAlign w:val="center"/>
          </w:tcPr>
          <w:p w14:paraId="48ADABD2" w14:textId="396275BB" w:rsidR="00852A09" w:rsidRPr="00027077" w:rsidRDefault="00852A09" w:rsidP="00852A09">
            <w:pPr>
              <w:spacing w:line="276" w:lineRule="auto"/>
              <w:jc w:val="both"/>
              <w:rPr>
                <w:rFonts w:ascii="Franklin Gothic Book" w:hAnsi="Franklin Gothic Book" w:cstheme="minorHAnsi"/>
              </w:rPr>
            </w:pPr>
            <w:r w:rsidRPr="006449D1">
              <w:rPr>
                <w:rFonts w:ascii="Franklin Gothic Book" w:hAnsi="Franklin Gothic Book"/>
              </w:rPr>
              <w:t>71000000-8</w:t>
            </w:r>
          </w:p>
        </w:tc>
        <w:tc>
          <w:tcPr>
            <w:tcW w:w="7082" w:type="dxa"/>
            <w:vAlign w:val="center"/>
          </w:tcPr>
          <w:p w14:paraId="49A56763" w14:textId="54FA07BB"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architektoniczne, budowlane, inżynieryjne, elektryczne i kontrolne</w:t>
            </w:r>
          </w:p>
        </w:tc>
      </w:tr>
      <w:tr w:rsidR="00852A09" w:rsidRPr="00027077" w14:paraId="3FDC93AC" w14:textId="77777777" w:rsidTr="00852A09">
        <w:trPr>
          <w:trHeight w:val="454"/>
        </w:trPr>
        <w:tc>
          <w:tcPr>
            <w:tcW w:w="1980" w:type="dxa"/>
            <w:vAlign w:val="center"/>
          </w:tcPr>
          <w:p w14:paraId="5A1CF6FF" w14:textId="11EF3313"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71520000-9</w:t>
            </w:r>
          </w:p>
        </w:tc>
        <w:tc>
          <w:tcPr>
            <w:tcW w:w="7082" w:type="dxa"/>
            <w:vAlign w:val="center"/>
          </w:tcPr>
          <w:p w14:paraId="243C7EE3" w14:textId="73EFCC55"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nadzoru budowlanego</w:t>
            </w:r>
          </w:p>
        </w:tc>
      </w:tr>
      <w:tr w:rsidR="00852A09" w:rsidRPr="00027077" w14:paraId="2DF5D41C" w14:textId="77777777" w:rsidTr="00852A09">
        <w:trPr>
          <w:trHeight w:val="454"/>
        </w:trPr>
        <w:tc>
          <w:tcPr>
            <w:tcW w:w="1980" w:type="dxa"/>
            <w:vAlign w:val="center"/>
          </w:tcPr>
          <w:p w14:paraId="0C19F2B9" w14:textId="77F6CDCE"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71540000-5</w:t>
            </w:r>
          </w:p>
        </w:tc>
        <w:tc>
          <w:tcPr>
            <w:tcW w:w="7082" w:type="dxa"/>
            <w:vAlign w:val="center"/>
          </w:tcPr>
          <w:p w14:paraId="5A815063" w14:textId="0791EC74"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zarządzania budową</w:t>
            </w:r>
          </w:p>
        </w:tc>
      </w:tr>
      <w:tr w:rsidR="00852A09" w:rsidRPr="00027077" w14:paraId="7665D192" w14:textId="77777777" w:rsidTr="00852A09">
        <w:trPr>
          <w:trHeight w:val="454"/>
        </w:trPr>
        <w:tc>
          <w:tcPr>
            <w:tcW w:w="1980" w:type="dxa"/>
            <w:vAlign w:val="center"/>
          </w:tcPr>
          <w:p w14:paraId="4AD71076" w14:textId="557A91EA"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71600000-4</w:t>
            </w:r>
          </w:p>
        </w:tc>
        <w:tc>
          <w:tcPr>
            <w:tcW w:w="7082" w:type="dxa"/>
            <w:vAlign w:val="center"/>
          </w:tcPr>
          <w:p w14:paraId="379F53FD" w14:textId="2BE7989E"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w zakresie testowania technicznego, analizy i konsultacji technicznej</w:t>
            </w:r>
          </w:p>
        </w:tc>
      </w:tr>
      <w:tr w:rsidR="00852A09" w:rsidRPr="00027077" w14:paraId="6F38AE8C" w14:textId="77777777" w:rsidTr="00852A09">
        <w:trPr>
          <w:trHeight w:val="454"/>
        </w:trPr>
        <w:tc>
          <w:tcPr>
            <w:tcW w:w="1980" w:type="dxa"/>
            <w:vAlign w:val="center"/>
          </w:tcPr>
          <w:p w14:paraId="28FFE7E5" w14:textId="5A3CA1D0"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71700000-5</w:t>
            </w:r>
          </w:p>
        </w:tc>
        <w:tc>
          <w:tcPr>
            <w:tcW w:w="7082" w:type="dxa"/>
            <w:vAlign w:val="center"/>
          </w:tcPr>
          <w:p w14:paraId="7C6FFC8D" w14:textId="6ED6A888"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nadzoru i kontroli</w:t>
            </w:r>
          </w:p>
        </w:tc>
      </w:tr>
      <w:tr w:rsidR="00852A09" w:rsidRPr="00027077" w14:paraId="59692379" w14:textId="77777777" w:rsidTr="00852A09">
        <w:trPr>
          <w:trHeight w:val="454"/>
        </w:trPr>
        <w:tc>
          <w:tcPr>
            <w:tcW w:w="1980" w:type="dxa"/>
            <w:vAlign w:val="center"/>
          </w:tcPr>
          <w:p w14:paraId="1DEF6208" w14:textId="6318804D"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71631300-3</w:t>
            </w:r>
          </w:p>
        </w:tc>
        <w:tc>
          <w:tcPr>
            <w:tcW w:w="7082" w:type="dxa"/>
            <w:vAlign w:val="center"/>
          </w:tcPr>
          <w:p w14:paraId="03907F1D" w14:textId="3C0C6005" w:rsidR="00852A09" w:rsidRPr="00027077" w:rsidRDefault="00852A09" w:rsidP="00852A09">
            <w:pPr>
              <w:spacing w:line="276" w:lineRule="auto"/>
              <w:jc w:val="both"/>
              <w:rPr>
                <w:rFonts w:ascii="Franklin Gothic Book" w:eastAsia="Calibri" w:hAnsi="Franklin Gothic Book" w:cstheme="minorHAnsi"/>
              </w:rPr>
            </w:pPr>
            <w:r w:rsidRPr="006449D1">
              <w:rPr>
                <w:rFonts w:ascii="Franklin Gothic Book" w:hAnsi="Franklin Gothic Book"/>
              </w:rPr>
              <w:t>Usługi technicznego nadzoru budowlanego</w:t>
            </w:r>
          </w:p>
        </w:tc>
      </w:tr>
    </w:tbl>
    <w:p w14:paraId="45B38E77" w14:textId="1E76205E" w:rsidR="00D55E0D" w:rsidRDefault="00D55E0D" w:rsidP="005A2547">
      <w:pPr>
        <w:tabs>
          <w:tab w:val="left" w:pos="3402"/>
        </w:tabs>
        <w:spacing w:before="120" w:after="120" w:line="23" w:lineRule="atLeast"/>
        <w:jc w:val="both"/>
        <w:rPr>
          <w:rFonts w:ascii="Franklin Gothic Book" w:eastAsia="Times New Roman" w:hAnsi="Franklin Gothic Book" w:cs="Arial"/>
          <w:b/>
          <w:lang w:eastAsia="pl-PL"/>
        </w:rPr>
      </w:pPr>
    </w:p>
    <w:p w14:paraId="73F3E86D" w14:textId="4F3E315A" w:rsidR="00852A09" w:rsidRPr="00990A43" w:rsidRDefault="00852A09" w:rsidP="005A2547">
      <w:pPr>
        <w:tabs>
          <w:tab w:val="left" w:pos="3402"/>
        </w:tabs>
        <w:spacing w:before="120" w:after="120" w:line="23" w:lineRule="atLeast"/>
        <w:jc w:val="both"/>
        <w:rPr>
          <w:rFonts w:ascii="Franklin Gothic Book" w:eastAsia="Times New Roman" w:hAnsi="Franklin Gothic Book" w:cs="Arial"/>
          <w:b/>
          <w:lang w:eastAsia="pl-PL"/>
        </w:rPr>
      </w:pPr>
    </w:p>
    <w:tbl>
      <w:tblPr>
        <w:tblW w:w="9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3035"/>
        <w:gridCol w:w="3035"/>
      </w:tblGrid>
      <w:tr w:rsidR="00F13569" w:rsidRPr="00990A43" w14:paraId="6424AC8F" w14:textId="77777777" w:rsidTr="00000CE7">
        <w:trPr>
          <w:trHeight w:val="358"/>
        </w:trPr>
        <w:tc>
          <w:tcPr>
            <w:tcW w:w="3034" w:type="dxa"/>
            <w:shd w:val="clear" w:color="auto" w:fill="F2F2F2" w:themeFill="background1" w:themeFillShade="F2"/>
            <w:vAlign w:val="center"/>
          </w:tcPr>
          <w:p w14:paraId="146D5794"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sporządził:</w:t>
            </w:r>
          </w:p>
        </w:tc>
        <w:tc>
          <w:tcPr>
            <w:tcW w:w="3035" w:type="dxa"/>
            <w:shd w:val="clear" w:color="auto" w:fill="F2F2F2" w:themeFill="background1" w:themeFillShade="F2"/>
            <w:vAlign w:val="center"/>
          </w:tcPr>
          <w:p w14:paraId="41C59545"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 xml:space="preserve">sprawdził pod względem </w:t>
            </w:r>
          </w:p>
          <w:p w14:paraId="53FC3D00"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merytorycznym:</w:t>
            </w:r>
          </w:p>
        </w:tc>
        <w:tc>
          <w:tcPr>
            <w:tcW w:w="3035" w:type="dxa"/>
            <w:shd w:val="clear" w:color="auto" w:fill="F2F2F2" w:themeFill="background1" w:themeFillShade="F2"/>
            <w:vAlign w:val="center"/>
          </w:tcPr>
          <w:p w14:paraId="0EBD070A"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 xml:space="preserve">sprawdził pod względem </w:t>
            </w:r>
          </w:p>
          <w:p w14:paraId="04C3BC8A" w14:textId="77777777" w:rsidR="00F13569" w:rsidRPr="00990A43" w:rsidRDefault="00F13569" w:rsidP="00990A43">
            <w:pPr>
              <w:spacing w:before="120" w:after="120" w:line="23" w:lineRule="atLeast"/>
              <w:ind w:firstLine="284"/>
              <w:jc w:val="both"/>
              <w:rPr>
                <w:rFonts w:ascii="Franklin Gothic Book" w:hAnsi="Franklin Gothic Book" w:cs="Arial"/>
                <w:i/>
              </w:rPr>
            </w:pPr>
            <w:r w:rsidRPr="00990A43">
              <w:rPr>
                <w:rFonts w:ascii="Franklin Gothic Book" w:hAnsi="Franklin Gothic Book" w:cs="Arial"/>
                <w:i/>
              </w:rPr>
              <w:t>formalno-prawnym:</w:t>
            </w:r>
          </w:p>
        </w:tc>
      </w:tr>
      <w:tr w:rsidR="00F13569" w:rsidRPr="00990A43" w14:paraId="323D9B4F" w14:textId="77777777" w:rsidTr="00000CE7">
        <w:trPr>
          <w:trHeight w:val="1241"/>
        </w:trPr>
        <w:tc>
          <w:tcPr>
            <w:tcW w:w="3034" w:type="dxa"/>
          </w:tcPr>
          <w:p w14:paraId="6DFCCD27"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16573DE4" w14:textId="77777777" w:rsidR="00F13569" w:rsidRPr="00990A43" w:rsidRDefault="00F13569" w:rsidP="00990A43">
            <w:pPr>
              <w:spacing w:before="120" w:after="120" w:line="23" w:lineRule="atLeast"/>
              <w:ind w:left="-84" w:firstLine="284"/>
              <w:jc w:val="both"/>
              <w:rPr>
                <w:rFonts w:ascii="Franklin Gothic Book" w:hAnsi="Franklin Gothic Book" w:cs="Arial"/>
              </w:rPr>
            </w:pPr>
          </w:p>
          <w:p w14:paraId="2BEE1CE2"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68D6E7C2"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1785FFA1"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0AAC8A86"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184AF1A7"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0E254546"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46DF4B59"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7F5A62A8"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4987B241" w14:textId="77777777" w:rsidR="00F13569" w:rsidRPr="00990A43" w:rsidRDefault="00F13569" w:rsidP="00990A43">
            <w:pPr>
              <w:spacing w:before="120" w:after="120" w:line="23" w:lineRule="atLeast"/>
              <w:ind w:firstLine="284"/>
              <w:jc w:val="both"/>
              <w:rPr>
                <w:rFonts w:ascii="Franklin Gothic Book" w:hAnsi="Franklin Gothic Book" w:cs="Arial"/>
              </w:rPr>
            </w:pPr>
          </w:p>
          <w:p w14:paraId="75CE3EC0" w14:textId="77777777" w:rsidR="00F13569" w:rsidRPr="00990A43" w:rsidRDefault="00F13569" w:rsidP="00990A43">
            <w:pPr>
              <w:spacing w:before="120" w:after="120" w:line="23" w:lineRule="atLeast"/>
              <w:ind w:firstLine="284"/>
              <w:jc w:val="both"/>
              <w:rPr>
                <w:rFonts w:ascii="Franklin Gothic Book" w:hAnsi="Franklin Gothic Book" w:cs="Arial"/>
              </w:rPr>
            </w:pPr>
          </w:p>
        </w:tc>
        <w:tc>
          <w:tcPr>
            <w:tcW w:w="3035" w:type="dxa"/>
          </w:tcPr>
          <w:p w14:paraId="044A5579" w14:textId="77777777" w:rsidR="00F13569" w:rsidRPr="00990A43" w:rsidRDefault="00F13569" w:rsidP="00990A43">
            <w:pPr>
              <w:spacing w:before="120" w:after="120" w:line="23" w:lineRule="atLeast"/>
              <w:ind w:firstLine="284"/>
              <w:jc w:val="both"/>
              <w:rPr>
                <w:rFonts w:ascii="Franklin Gothic Book" w:hAnsi="Franklin Gothic Book" w:cs="Arial"/>
              </w:rPr>
            </w:pPr>
          </w:p>
        </w:tc>
        <w:tc>
          <w:tcPr>
            <w:tcW w:w="3035" w:type="dxa"/>
          </w:tcPr>
          <w:p w14:paraId="32BDB10A" w14:textId="77777777" w:rsidR="00F13569" w:rsidRPr="00990A43" w:rsidRDefault="00F13569" w:rsidP="00990A43">
            <w:pPr>
              <w:spacing w:before="120" w:after="120" w:line="23" w:lineRule="atLeast"/>
              <w:ind w:firstLine="284"/>
              <w:jc w:val="both"/>
              <w:rPr>
                <w:rFonts w:ascii="Franklin Gothic Book" w:hAnsi="Franklin Gothic Book" w:cs="Arial"/>
              </w:rPr>
            </w:pPr>
          </w:p>
        </w:tc>
      </w:tr>
    </w:tbl>
    <w:p w14:paraId="007BF4E7" w14:textId="77777777" w:rsidR="00D55E0D" w:rsidRPr="00990A43" w:rsidRDefault="00D55E0D" w:rsidP="00990A43">
      <w:pPr>
        <w:tabs>
          <w:tab w:val="left" w:pos="3402"/>
        </w:tabs>
        <w:spacing w:before="120" w:after="120" w:line="23" w:lineRule="atLeast"/>
        <w:ind w:firstLine="284"/>
        <w:jc w:val="both"/>
        <w:rPr>
          <w:rFonts w:ascii="Franklin Gothic Book" w:eastAsia="Times New Roman" w:hAnsi="Franklin Gothic Book" w:cs="Arial"/>
          <w:lang w:eastAsia="pl-PL"/>
        </w:rPr>
      </w:pPr>
    </w:p>
    <w:p w14:paraId="7AA69800" w14:textId="70E98934" w:rsidR="00D55E0D" w:rsidRPr="00990A43" w:rsidRDefault="00D55E0D" w:rsidP="005A2547">
      <w:pPr>
        <w:spacing w:before="120" w:after="120" w:line="23" w:lineRule="atLeast"/>
        <w:rPr>
          <w:rFonts w:ascii="Franklin Gothic Book" w:hAnsi="Franklin Gothic Book" w:cs="Arial"/>
        </w:rPr>
      </w:pPr>
    </w:p>
    <w:p w14:paraId="64223A26" w14:textId="77777777" w:rsidR="00D55E0D" w:rsidRPr="00990A43" w:rsidRDefault="00D55E0D" w:rsidP="00990A43">
      <w:pPr>
        <w:spacing w:before="120" w:after="120" w:line="23" w:lineRule="atLeast"/>
        <w:ind w:firstLine="284"/>
        <w:rPr>
          <w:rFonts w:ascii="Franklin Gothic Book" w:hAnsi="Franklin Gothic Book" w:cs="Arial"/>
        </w:rPr>
      </w:pPr>
    </w:p>
    <w:p w14:paraId="101DB147" w14:textId="257F8E19" w:rsidR="00F13569" w:rsidRPr="00990A43" w:rsidRDefault="00F13569" w:rsidP="006D4059">
      <w:pPr>
        <w:spacing w:before="120" w:after="120" w:line="23" w:lineRule="atLeast"/>
        <w:jc w:val="both"/>
        <w:rPr>
          <w:rFonts w:ascii="Franklin Gothic Book" w:hAnsi="Franklin Gothic Book" w:cs="Arial"/>
          <w:color w:val="000000" w:themeColor="text1"/>
        </w:rPr>
      </w:pPr>
      <w:r w:rsidRPr="00990A43">
        <w:rPr>
          <w:rFonts w:ascii="Franklin Gothic Book" w:hAnsi="Franklin Gothic Book" w:cs="Arial"/>
          <w:color w:val="000000" w:themeColor="text1"/>
        </w:rPr>
        <w:t xml:space="preserve">Postępowanie jest prowadzone </w:t>
      </w:r>
      <w:r w:rsidR="00E57F42" w:rsidRPr="00990A43">
        <w:rPr>
          <w:rFonts w:ascii="Franklin Gothic Book" w:hAnsi="Franklin Gothic Book" w:cs="Arial"/>
          <w:color w:val="000000" w:themeColor="text1"/>
        </w:rPr>
        <w:t>w trybie przetargu nieograniczonego</w:t>
      </w:r>
      <w:r w:rsidRPr="00990A43">
        <w:rPr>
          <w:rFonts w:ascii="Franklin Gothic Book" w:hAnsi="Franklin Gothic Book" w:cs="Arial"/>
          <w:color w:val="000000" w:themeColor="text1"/>
        </w:rPr>
        <w:t>, zgodnie z przepisami ustawy z dnia 11 września 2019 roku - Prawo Zamówień Publicznych tj. (</w:t>
      </w:r>
      <w:r w:rsidR="001665D5" w:rsidRPr="00990A43">
        <w:rPr>
          <w:rFonts w:ascii="Franklin Gothic Book" w:hAnsi="Franklin Gothic Book" w:cs="Arial"/>
          <w:color w:val="000000" w:themeColor="text1"/>
        </w:rPr>
        <w:t xml:space="preserve">Dz. U. z </w:t>
      </w:r>
      <w:r w:rsidR="00C97A00" w:rsidRPr="00990A43">
        <w:rPr>
          <w:rFonts w:ascii="Franklin Gothic Book" w:hAnsi="Franklin Gothic Book" w:cs="Arial"/>
          <w:color w:val="000000" w:themeColor="text1"/>
        </w:rPr>
        <w:t>20</w:t>
      </w:r>
      <w:r w:rsidR="00C97A00">
        <w:rPr>
          <w:rFonts w:ascii="Franklin Gothic Book" w:hAnsi="Franklin Gothic Book" w:cs="Arial"/>
          <w:color w:val="000000" w:themeColor="text1"/>
        </w:rPr>
        <w:t>23</w:t>
      </w:r>
      <w:r w:rsidR="00C97A00" w:rsidRPr="00990A43">
        <w:rPr>
          <w:rFonts w:ascii="Franklin Gothic Book" w:hAnsi="Franklin Gothic Book" w:cs="Arial"/>
          <w:color w:val="000000" w:themeColor="text1"/>
        </w:rPr>
        <w:t xml:space="preserve"> </w:t>
      </w:r>
      <w:r w:rsidR="001665D5" w:rsidRPr="00990A43">
        <w:rPr>
          <w:rFonts w:ascii="Franklin Gothic Book" w:hAnsi="Franklin Gothic Book" w:cs="Arial"/>
          <w:color w:val="000000" w:themeColor="text1"/>
        </w:rPr>
        <w:t xml:space="preserve">r. poz. </w:t>
      </w:r>
      <w:r w:rsidR="00C97A00">
        <w:rPr>
          <w:rFonts w:ascii="Franklin Gothic Book" w:hAnsi="Franklin Gothic Book" w:cs="Arial"/>
          <w:color w:val="000000" w:themeColor="text1"/>
        </w:rPr>
        <w:t>1605</w:t>
      </w:r>
      <w:r w:rsidR="00C97A00" w:rsidRPr="00990A43">
        <w:rPr>
          <w:rFonts w:ascii="Franklin Gothic Book" w:hAnsi="Franklin Gothic Book" w:cs="Arial"/>
          <w:color w:val="000000" w:themeColor="text1"/>
        </w:rPr>
        <w:t xml:space="preserve"> </w:t>
      </w:r>
      <w:r w:rsidR="001665D5" w:rsidRPr="00990A43">
        <w:rPr>
          <w:rFonts w:ascii="Franklin Gothic Book" w:hAnsi="Franklin Gothic Book" w:cs="Arial"/>
          <w:color w:val="000000" w:themeColor="text1"/>
        </w:rPr>
        <w:t>ze zm</w:t>
      </w:r>
      <w:r w:rsidRPr="00990A43">
        <w:rPr>
          <w:rFonts w:ascii="Franklin Gothic Book" w:hAnsi="Franklin Gothic Book" w:cs="Arial"/>
          <w:color w:val="000000" w:themeColor="text1"/>
        </w:rPr>
        <w:t>), przepisów wykonawczych wydanych na jej podstawie oraz niniejsze</w:t>
      </w:r>
      <w:r w:rsidR="000F0A28">
        <w:rPr>
          <w:rFonts w:ascii="Franklin Gothic Book" w:hAnsi="Franklin Gothic Book" w:cs="Arial"/>
          <w:color w:val="000000" w:themeColor="text1"/>
        </w:rPr>
        <w:t>go Opisu Przedmiotu Zamówienia</w:t>
      </w:r>
      <w:r w:rsidRPr="00990A43">
        <w:rPr>
          <w:rFonts w:ascii="Franklin Gothic Book" w:hAnsi="Franklin Gothic Book" w:cs="Arial"/>
          <w:color w:val="000000" w:themeColor="text1"/>
        </w:rPr>
        <w:t>.</w:t>
      </w:r>
    </w:p>
    <w:p w14:paraId="5E26B2BA" w14:textId="77777777" w:rsidR="00D55E0D" w:rsidRPr="00990A43" w:rsidRDefault="00D55E0D" w:rsidP="00990A43">
      <w:pPr>
        <w:spacing w:before="120" w:after="120" w:line="23" w:lineRule="atLeast"/>
        <w:ind w:firstLine="284"/>
        <w:rPr>
          <w:rFonts w:ascii="Franklin Gothic Book" w:hAnsi="Franklin Gothic Book" w:cs="Arial"/>
        </w:rPr>
      </w:pPr>
    </w:p>
    <w:p w14:paraId="0DA383C8" w14:textId="77777777" w:rsidR="00D55E0D" w:rsidRPr="00990A43" w:rsidRDefault="00D55E0D" w:rsidP="00990A43">
      <w:pPr>
        <w:spacing w:before="120" w:after="120" w:line="23" w:lineRule="atLeast"/>
        <w:ind w:firstLine="284"/>
        <w:rPr>
          <w:rFonts w:ascii="Franklin Gothic Book" w:hAnsi="Franklin Gothic Book" w:cs="Arial"/>
        </w:rPr>
      </w:pPr>
    </w:p>
    <w:p w14:paraId="55034CF2" w14:textId="77777777" w:rsidR="00D55E0D" w:rsidRPr="00990A43" w:rsidRDefault="00D55E0D" w:rsidP="00990A43">
      <w:pPr>
        <w:spacing w:before="120" w:after="120" w:line="23" w:lineRule="atLeast"/>
        <w:ind w:firstLine="284"/>
        <w:rPr>
          <w:rFonts w:ascii="Franklin Gothic Book" w:hAnsi="Franklin Gothic Book" w:cs="Arial"/>
        </w:rPr>
      </w:pPr>
    </w:p>
    <w:p w14:paraId="7AABD014" w14:textId="77777777" w:rsidR="00D55E0D" w:rsidRPr="00990A43" w:rsidRDefault="00D55E0D" w:rsidP="00990A43">
      <w:pPr>
        <w:spacing w:before="120" w:after="120" w:line="23" w:lineRule="atLeast"/>
        <w:ind w:firstLine="284"/>
        <w:rPr>
          <w:rFonts w:ascii="Franklin Gothic Book" w:hAnsi="Franklin Gothic Book" w:cs="Arial"/>
        </w:rPr>
      </w:pPr>
    </w:p>
    <w:p w14:paraId="2C5A8C3F" w14:textId="77777777" w:rsidR="00D55E0D" w:rsidRPr="00990A43" w:rsidRDefault="00D55E0D" w:rsidP="00990A43">
      <w:pPr>
        <w:spacing w:before="120" w:after="120" w:line="23" w:lineRule="atLeast"/>
        <w:ind w:firstLine="284"/>
        <w:rPr>
          <w:rFonts w:ascii="Franklin Gothic Book" w:hAnsi="Franklin Gothic Book" w:cs="Arial"/>
        </w:rPr>
      </w:pPr>
    </w:p>
    <w:p w14:paraId="28C325D4" w14:textId="77777777" w:rsidR="00D55E0D" w:rsidRPr="00990A43" w:rsidRDefault="00D55E0D" w:rsidP="00990A43">
      <w:pPr>
        <w:spacing w:before="120" w:after="120" w:line="23" w:lineRule="atLeast"/>
        <w:ind w:firstLine="284"/>
        <w:rPr>
          <w:rFonts w:ascii="Franklin Gothic Book" w:hAnsi="Franklin Gothic Book" w:cs="Arial"/>
        </w:rPr>
      </w:pPr>
    </w:p>
    <w:p w14:paraId="618F00CB" w14:textId="77777777" w:rsidR="00D55E0D" w:rsidRPr="00990A43" w:rsidRDefault="00D55E0D" w:rsidP="00990A43">
      <w:pPr>
        <w:spacing w:before="120" w:after="120" w:line="23" w:lineRule="atLeast"/>
        <w:ind w:firstLine="284"/>
        <w:rPr>
          <w:rFonts w:ascii="Franklin Gothic Book" w:hAnsi="Franklin Gothic Book" w:cs="Arial"/>
        </w:rPr>
      </w:pPr>
    </w:p>
    <w:p w14:paraId="461E503A" w14:textId="77777777" w:rsidR="00D55E0D" w:rsidRPr="00990A43" w:rsidRDefault="00D55E0D" w:rsidP="00990A43">
      <w:pPr>
        <w:spacing w:before="120" w:after="120" w:line="23" w:lineRule="atLeast"/>
        <w:ind w:firstLine="284"/>
        <w:rPr>
          <w:rFonts w:ascii="Franklin Gothic Book" w:hAnsi="Franklin Gothic Book" w:cs="Arial"/>
        </w:rPr>
      </w:pPr>
    </w:p>
    <w:p w14:paraId="13F88ACE" w14:textId="77777777" w:rsidR="00E27098" w:rsidRDefault="00E27098" w:rsidP="00990A43">
      <w:pPr>
        <w:spacing w:before="120" w:after="120" w:line="23" w:lineRule="atLeast"/>
        <w:ind w:firstLine="284"/>
        <w:jc w:val="center"/>
        <w:rPr>
          <w:rFonts w:ascii="Franklin Gothic Book" w:hAnsi="Franklin Gothic Book" w:cs="Arial"/>
          <w:b/>
        </w:rPr>
      </w:pPr>
    </w:p>
    <w:p w14:paraId="40F1AA1F" w14:textId="77777777" w:rsidR="00E27098" w:rsidRDefault="00E27098" w:rsidP="00990A43">
      <w:pPr>
        <w:spacing w:before="120" w:after="120" w:line="23" w:lineRule="atLeast"/>
        <w:ind w:firstLine="284"/>
        <w:jc w:val="center"/>
        <w:rPr>
          <w:rFonts w:ascii="Franklin Gothic Book" w:hAnsi="Franklin Gothic Book" w:cs="Arial"/>
          <w:b/>
        </w:rPr>
      </w:pPr>
    </w:p>
    <w:p w14:paraId="12184453" w14:textId="77777777" w:rsidR="00E27098" w:rsidRDefault="00E27098" w:rsidP="00990A43">
      <w:pPr>
        <w:spacing w:before="120" w:after="120" w:line="23" w:lineRule="atLeast"/>
        <w:ind w:firstLine="284"/>
        <w:jc w:val="center"/>
        <w:rPr>
          <w:rFonts w:ascii="Franklin Gothic Book" w:hAnsi="Franklin Gothic Book" w:cs="Arial"/>
          <w:b/>
        </w:rPr>
      </w:pPr>
    </w:p>
    <w:p w14:paraId="4801EE8E" w14:textId="77777777" w:rsidR="00E27098" w:rsidRDefault="00E27098" w:rsidP="00990A43">
      <w:pPr>
        <w:spacing w:before="120" w:after="120" w:line="23" w:lineRule="atLeast"/>
        <w:ind w:firstLine="284"/>
        <w:jc w:val="center"/>
        <w:rPr>
          <w:rFonts w:ascii="Franklin Gothic Book" w:hAnsi="Franklin Gothic Book" w:cs="Arial"/>
          <w:b/>
        </w:rPr>
      </w:pPr>
    </w:p>
    <w:p w14:paraId="0D29A597" w14:textId="77777777" w:rsidR="00E27098" w:rsidRDefault="00E27098" w:rsidP="00990A43">
      <w:pPr>
        <w:spacing w:before="120" w:after="120" w:line="23" w:lineRule="atLeast"/>
        <w:ind w:firstLine="284"/>
        <w:jc w:val="center"/>
        <w:rPr>
          <w:rFonts w:ascii="Franklin Gothic Book" w:hAnsi="Franklin Gothic Book" w:cs="Arial"/>
          <w:b/>
        </w:rPr>
      </w:pPr>
    </w:p>
    <w:p w14:paraId="11C249D4" w14:textId="77777777" w:rsidR="00E27098" w:rsidRDefault="00E27098" w:rsidP="00990A43">
      <w:pPr>
        <w:spacing w:before="120" w:after="120" w:line="23" w:lineRule="atLeast"/>
        <w:ind w:firstLine="284"/>
        <w:jc w:val="center"/>
        <w:rPr>
          <w:rFonts w:ascii="Franklin Gothic Book" w:hAnsi="Franklin Gothic Book" w:cs="Arial"/>
          <w:b/>
        </w:rPr>
      </w:pPr>
    </w:p>
    <w:p w14:paraId="659717CA" w14:textId="77777777" w:rsidR="00E27098" w:rsidRDefault="00E27098" w:rsidP="00990A43">
      <w:pPr>
        <w:spacing w:before="120" w:after="120" w:line="23" w:lineRule="atLeast"/>
        <w:ind w:firstLine="284"/>
        <w:jc w:val="center"/>
        <w:rPr>
          <w:rFonts w:ascii="Franklin Gothic Book" w:hAnsi="Franklin Gothic Book" w:cs="Arial"/>
          <w:b/>
        </w:rPr>
      </w:pPr>
    </w:p>
    <w:p w14:paraId="70788F0D" w14:textId="77777777" w:rsidR="00D55E0D" w:rsidRPr="00990A43" w:rsidRDefault="00D55E0D" w:rsidP="00990A43">
      <w:pPr>
        <w:spacing w:before="120" w:after="120" w:line="23" w:lineRule="atLeast"/>
        <w:ind w:firstLine="284"/>
        <w:jc w:val="center"/>
        <w:rPr>
          <w:rFonts w:ascii="Franklin Gothic Book" w:hAnsi="Franklin Gothic Book" w:cs="Arial"/>
          <w:b/>
        </w:rPr>
      </w:pPr>
      <w:r w:rsidRPr="00990A43">
        <w:rPr>
          <w:rFonts w:ascii="Franklin Gothic Book" w:hAnsi="Franklin Gothic Book" w:cs="Arial"/>
          <w:b/>
        </w:rPr>
        <w:t>ZAKRES RZECZOWY I TECHNICZNY</w:t>
      </w:r>
    </w:p>
    <w:p w14:paraId="5C14CA6D" w14:textId="77777777" w:rsidR="00D55E0D" w:rsidRPr="00990A43" w:rsidRDefault="00D55E0D" w:rsidP="00990A43">
      <w:pPr>
        <w:spacing w:before="120" w:after="120" w:line="23" w:lineRule="atLeast"/>
        <w:ind w:firstLine="284"/>
        <w:rPr>
          <w:rFonts w:ascii="Franklin Gothic Book" w:hAnsi="Franklin Gothic Book" w:cs="Arial"/>
        </w:rPr>
      </w:pPr>
    </w:p>
    <w:p w14:paraId="24A6963C" w14:textId="77777777" w:rsidR="00D55E0D" w:rsidRPr="00990A43" w:rsidRDefault="00D55E0D" w:rsidP="00990A43">
      <w:pPr>
        <w:spacing w:before="120" w:after="120" w:line="23" w:lineRule="atLeast"/>
        <w:ind w:firstLine="284"/>
        <w:rPr>
          <w:rFonts w:ascii="Franklin Gothic Book" w:hAnsi="Franklin Gothic Book" w:cs="Arial"/>
        </w:rPr>
      </w:pPr>
    </w:p>
    <w:p w14:paraId="25DE3F16" w14:textId="77777777" w:rsidR="00D55E0D" w:rsidRPr="00990A43" w:rsidRDefault="00D55E0D" w:rsidP="00990A43">
      <w:pPr>
        <w:spacing w:before="120" w:after="120" w:line="23" w:lineRule="atLeast"/>
        <w:ind w:firstLine="284"/>
        <w:rPr>
          <w:rFonts w:ascii="Franklin Gothic Book" w:hAnsi="Franklin Gothic Book" w:cs="Arial"/>
        </w:rPr>
      </w:pPr>
    </w:p>
    <w:p w14:paraId="5A26E6D0" w14:textId="77777777" w:rsidR="00D55E0D" w:rsidRPr="00990A43" w:rsidRDefault="00D55E0D" w:rsidP="00990A43">
      <w:pPr>
        <w:spacing w:before="120" w:after="120" w:line="23" w:lineRule="atLeast"/>
        <w:ind w:firstLine="284"/>
        <w:rPr>
          <w:rFonts w:ascii="Franklin Gothic Book" w:hAnsi="Franklin Gothic Book" w:cs="Arial"/>
        </w:rPr>
      </w:pPr>
    </w:p>
    <w:p w14:paraId="21719FC4" w14:textId="77777777" w:rsidR="00D55E0D" w:rsidRPr="00990A43" w:rsidRDefault="00D55E0D" w:rsidP="00990A43">
      <w:pPr>
        <w:spacing w:before="120" w:after="120" w:line="23" w:lineRule="atLeast"/>
        <w:ind w:firstLine="284"/>
        <w:rPr>
          <w:rFonts w:ascii="Franklin Gothic Book" w:hAnsi="Franklin Gothic Book" w:cs="Arial"/>
        </w:rPr>
      </w:pPr>
    </w:p>
    <w:p w14:paraId="1F0AF2C1" w14:textId="77777777" w:rsidR="00D55E0D" w:rsidRPr="00990A43" w:rsidRDefault="00D55E0D" w:rsidP="00990A43">
      <w:pPr>
        <w:spacing w:before="120" w:after="120" w:line="23" w:lineRule="atLeast"/>
        <w:ind w:firstLine="284"/>
        <w:rPr>
          <w:rFonts w:ascii="Franklin Gothic Book" w:hAnsi="Franklin Gothic Book" w:cs="Arial"/>
        </w:rPr>
      </w:pPr>
    </w:p>
    <w:p w14:paraId="020F93B5" w14:textId="77777777" w:rsidR="00D55E0D" w:rsidRPr="00990A43" w:rsidRDefault="00D55E0D" w:rsidP="00990A43">
      <w:pPr>
        <w:spacing w:before="120" w:after="120" w:line="23" w:lineRule="atLeast"/>
        <w:ind w:firstLine="284"/>
        <w:rPr>
          <w:rFonts w:ascii="Franklin Gothic Book" w:hAnsi="Franklin Gothic Book" w:cs="Arial"/>
        </w:rPr>
      </w:pPr>
    </w:p>
    <w:p w14:paraId="2AA24612" w14:textId="77777777" w:rsidR="00D55E0D" w:rsidRPr="00990A43" w:rsidRDefault="00D55E0D" w:rsidP="00990A43">
      <w:pPr>
        <w:spacing w:before="120" w:after="120" w:line="23" w:lineRule="atLeast"/>
        <w:ind w:firstLine="284"/>
        <w:rPr>
          <w:rFonts w:ascii="Franklin Gothic Book" w:hAnsi="Franklin Gothic Book" w:cs="Arial"/>
        </w:rPr>
      </w:pPr>
    </w:p>
    <w:p w14:paraId="2E66E6AD" w14:textId="77777777" w:rsidR="00D55E0D" w:rsidRPr="00990A43" w:rsidRDefault="00D55E0D" w:rsidP="00990A43">
      <w:pPr>
        <w:spacing w:before="120" w:after="120" w:line="23" w:lineRule="atLeast"/>
        <w:ind w:firstLine="284"/>
        <w:rPr>
          <w:rFonts w:ascii="Franklin Gothic Book" w:hAnsi="Franklin Gothic Book" w:cs="Arial"/>
        </w:rPr>
      </w:pPr>
    </w:p>
    <w:p w14:paraId="3CAC45ED" w14:textId="77777777" w:rsidR="00D55E0D" w:rsidRPr="00990A43" w:rsidRDefault="00D55E0D" w:rsidP="00990A43">
      <w:pPr>
        <w:spacing w:before="120" w:after="120" w:line="23" w:lineRule="atLeast"/>
        <w:ind w:firstLine="284"/>
        <w:rPr>
          <w:rFonts w:ascii="Franklin Gothic Book" w:hAnsi="Franklin Gothic Book" w:cs="Arial"/>
        </w:rPr>
      </w:pPr>
    </w:p>
    <w:p w14:paraId="38036F16" w14:textId="77777777" w:rsidR="00D55E0D" w:rsidRPr="00990A43" w:rsidRDefault="00D55E0D" w:rsidP="00990A43">
      <w:pPr>
        <w:spacing w:before="120" w:after="120" w:line="23" w:lineRule="atLeast"/>
        <w:ind w:firstLine="284"/>
        <w:rPr>
          <w:rFonts w:ascii="Franklin Gothic Book" w:hAnsi="Franklin Gothic Book" w:cs="Arial"/>
        </w:rPr>
      </w:pPr>
    </w:p>
    <w:p w14:paraId="76C97E99" w14:textId="77777777" w:rsidR="00D55E0D" w:rsidRPr="00990A43" w:rsidRDefault="00D55E0D" w:rsidP="00990A43">
      <w:pPr>
        <w:spacing w:before="120" w:after="120" w:line="23" w:lineRule="atLeast"/>
        <w:ind w:firstLine="284"/>
        <w:rPr>
          <w:rFonts w:ascii="Franklin Gothic Book" w:hAnsi="Franklin Gothic Book" w:cs="Arial"/>
        </w:rPr>
      </w:pPr>
    </w:p>
    <w:p w14:paraId="2B0AAB18" w14:textId="77777777" w:rsidR="00D55E0D" w:rsidRPr="00990A43" w:rsidRDefault="00D93A72" w:rsidP="00990A43">
      <w:pPr>
        <w:spacing w:before="120" w:after="120" w:line="23" w:lineRule="atLeast"/>
        <w:ind w:firstLine="284"/>
        <w:jc w:val="center"/>
        <w:rPr>
          <w:rFonts w:ascii="Franklin Gothic Book" w:hAnsi="Franklin Gothic Book" w:cs="Arial"/>
        </w:rPr>
      </w:pPr>
      <w:r w:rsidRPr="00990A43">
        <w:rPr>
          <w:rFonts w:ascii="Franklin Gothic Book" w:hAnsi="Franklin Gothic Book" w:cs="Arial"/>
        </w:rPr>
        <w:t>.</w:t>
      </w:r>
    </w:p>
    <w:p w14:paraId="535286C4" w14:textId="77777777" w:rsidR="00D55E0D" w:rsidRPr="00990A43" w:rsidRDefault="00D55E0D" w:rsidP="00990A43">
      <w:pPr>
        <w:spacing w:before="120" w:after="120" w:line="23" w:lineRule="atLeast"/>
        <w:ind w:firstLine="284"/>
        <w:rPr>
          <w:rFonts w:ascii="Franklin Gothic Book" w:hAnsi="Franklin Gothic Book" w:cs="Arial"/>
        </w:rPr>
      </w:pPr>
      <w:r w:rsidRPr="00990A43">
        <w:rPr>
          <w:rFonts w:ascii="Franklin Gothic Book" w:hAnsi="Franklin Gothic Book" w:cs="Arial"/>
        </w:rPr>
        <w:br w:type="page"/>
      </w:r>
    </w:p>
    <w:p w14:paraId="2008FF3F" w14:textId="77777777" w:rsidR="00DB10AE" w:rsidRPr="00990A43" w:rsidRDefault="00DB10AE" w:rsidP="00990A43">
      <w:pPr>
        <w:spacing w:before="120" w:after="120" w:line="23" w:lineRule="atLeast"/>
        <w:ind w:firstLine="284"/>
        <w:rPr>
          <w:rFonts w:ascii="Franklin Gothic Book" w:hAnsi="Franklin Gothic Book" w:cs="Arial"/>
        </w:rPr>
      </w:pPr>
    </w:p>
    <w:p w14:paraId="1434D8E6" w14:textId="77777777" w:rsidR="00D93A72" w:rsidRPr="00990A43" w:rsidRDefault="00D93A72" w:rsidP="00990A43">
      <w:pPr>
        <w:pStyle w:val="Nagwek1"/>
        <w:suppressAutoHyphens w:val="0"/>
        <w:spacing w:before="120" w:after="120" w:line="23" w:lineRule="atLeast"/>
        <w:ind w:left="425" w:firstLine="284"/>
        <w:jc w:val="both"/>
        <w:rPr>
          <w:rFonts w:ascii="Franklin Gothic Book" w:hAnsi="Franklin Gothic Book"/>
          <w:sz w:val="22"/>
          <w:szCs w:val="22"/>
        </w:rPr>
      </w:pPr>
      <w:r w:rsidRPr="00990A43">
        <w:rPr>
          <w:rFonts w:ascii="Franklin Gothic Book" w:hAnsi="Franklin Gothic Book"/>
          <w:sz w:val="22"/>
          <w:szCs w:val="22"/>
        </w:rPr>
        <w:t>Definicje techniczne</w:t>
      </w: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2231"/>
        <w:gridCol w:w="6392"/>
      </w:tblGrid>
      <w:tr w:rsidR="00D93A72" w:rsidRPr="00990A43" w14:paraId="3CC658F8" w14:textId="77777777" w:rsidTr="0091589B">
        <w:trPr>
          <w:trHeight w:val="453"/>
        </w:trPr>
        <w:tc>
          <w:tcPr>
            <w:tcW w:w="738" w:type="dxa"/>
            <w:shd w:val="clear" w:color="auto" w:fill="auto"/>
            <w:noWrap/>
            <w:vAlign w:val="center"/>
          </w:tcPr>
          <w:p w14:paraId="4A71AE32" w14:textId="77777777" w:rsidR="00D93A72" w:rsidRPr="00990A43" w:rsidRDefault="00D93A72" w:rsidP="00990A43">
            <w:pPr>
              <w:spacing w:before="120" w:after="120" w:line="23" w:lineRule="atLeast"/>
              <w:jc w:val="center"/>
              <w:rPr>
                <w:rFonts w:ascii="Franklin Gothic Book" w:hAnsi="Franklin Gothic Book" w:cs="Arial"/>
                <w:color w:val="000000"/>
              </w:rPr>
            </w:pPr>
            <w:r w:rsidRPr="00990A43">
              <w:rPr>
                <w:rFonts w:ascii="Franklin Gothic Book" w:hAnsi="Franklin Gothic Book" w:cs="Arial"/>
                <w:color w:val="000000"/>
              </w:rPr>
              <w:t>1.</w:t>
            </w:r>
          </w:p>
        </w:tc>
        <w:tc>
          <w:tcPr>
            <w:tcW w:w="2231" w:type="dxa"/>
            <w:shd w:val="clear" w:color="000000" w:fill="DEEAF6"/>
            <w:vAlign w:val="center"/>
          </w:tcPr>
          <w:p w14:paraId="06348850" w14:textId="7AC3E8EA" w:rsidR="00D93A72" w:rsidRPr="00990A43" w:rsidRDefault="00D93A72" w:rsidP="005A6014">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Zamawiający</w:t>
            </w:r>
            <w:r w:rsidR="00D77220">
              <w:rPr>
                <w:rFonts w:ascii="Franklin Gothic Book" w:hAnsi="Franklin Gothic Book" w:cs="Arial"/>
                <w:bCs/>
                <w:color w:val="000000"/>
              </w:rPr>
              <w:t>/Inwestor</w:t>
            </w:r>
          </w:p>
        </w:tc>
        <w:tc>
          <w:tcPr>
            <w:tcW w:w="6392" w:type="dxa"/>
            <w:shd w:val="clear" w:color="auto" w:fill="auto"/>
            <w:vAlign w:val="center"/>
          </w:tcPr>
          <w:p w14:paraId="285E17DE" w14:textId="77777777" w:rsidR="00D93A72" w:rsidRPr="00990A43" w:rsidRDefault="00D93A72" w:rsidP="00894366">
            <w:pPr>
              <w:spacing w:before="120" w:after="120" w:line="23" w:lineRule="atLeast"/>
              <w:jc w:val="both"/>
              <w:rPr>
                <w:rFonts w:ascii="Franklin Gothic Book" w:hAnsi="Franklin Gothic Book" w:cs="Arial"/>
                <w:color w:val="000000"/>
              </w:rPr>
            </w:pPr>
            <w:r w:rsidRPr="00990A43">
              <w:rPr>
                <w:rFonts w:ascii="Franklin Gothic Book" w:hAnsi="Franklin Gothic Book" w:cs="Arial"/>
                <w:color w:val="000000"/>
              </w:rPr>
              <w:t>Enea Elektrownia Połaniec S.A.</w:t>
            </w:r>
          </w:p>
        </w:tc>
      </w:tr>
      <w:tr w:rsidR="00FC1F90" w:rsidRPr="00990A43" w14:paraId="3617B83A" w14:textId="77777777" w:rsidTr="0091589B">
        <w:trPr>
          <w:trHeight w:val="1151"/>
        </w:trPr>
        <w:tc>
          <w:tcPr>
            <w:tcW w:w="738" w:type="dxa"/>
            <w:shd w:val="clear" w:color="auto" w:fill="auto"/>
            <w:noWrap/>
            <w:vAlign w:val="center"/>
          </w:tcPr>
          <w:p w14:paraId="74EACC67" w14:textId="34E95FB8" w:rsidR="00FC1F90" w:rsidRPr="00990A43" w:rsidRDefault="00D86BAA"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2</w:t>
            </w:r>
            <w:r w:rsidR="00FC1F90" w:rsidRPr="00990A43">
              <w:rPr>
                <w:rFonts w:ascii="Franklin Gothic Book" w:hAnsi="Franklin Gothic Book" w:cs="Arial"/>
                <w:color w:val="000000"/>
              </w:rPr>
              <w:t>.</w:t>
            </w:r>
          </w:p>
        </w:tc>
        <w:tc>
          <w:tcPr>
            <w:tcW w:w="2231" w:type="dxa"/>
            <w:shd w:val="clear" w:color="000000" w:fill="DEEAF6"/>
            <w:vAlign w:val="center"/>
          </w:tcPr>
          <w:p w14:paraId="6EB0924A" w14:textId="77777777" w:rsidR="00FC1F90" w:rsidRPr="00990A43" w:rsidRDefault="00FC1F90" w:rsidP="00FC1F90">
            <w:pPr>
              <w:spacing w:before="120" w:after="120" w:line="23" w:lineRule="atLeast"/>
              <w:rPr>
                <w:rFonts w:ascii="Franklin Gothic Book" w:hAnsi="Franklin Gothic Book" w:cs="Arial"/>
                <w:bCs/>
                <w:color w:val="000000"/>
              </w:rPr>
            </w:pPr>
            <w:r w:rsidRPr="00990A43">
              <w:rPr>
                <w:rFonts w:ascii="Franklin Gothic Book" w:hAnsi="Franklin Gothic Book" w:cs="Arial"/>
                <w:bCs/>
                <w:color w:val="000000"/>
              </w:rPr>
              <w:t>Wykonawca</w:t>
            </w:r>
          </w:p>
        </w:tc>
        <w:tc>
          <w:tcPr>
            <w:tcW w:w="6392" w:type="dxa"/>
            <w:shd w:val="clear" w:color="auto" w:fill="auto"/>
            <w:vAlign w:val="center"/>
          </w:tcPr>
          <w:p w14:paraId="06E91001" w14:textId="7C4E1A1E" w:rsidR="00FC1F90" w:rsidRPr="001A3FA5" w:rsidRDefault="001A3FA5" w:rsidP="00894366">
            <w:pPr>
              <w:spacing w:before="120" w:after="120" w:line="23" w:lineRule="atLeast"/>
              <w:jc w:val="both"/>
              <w:rPr>
                <w:rFonts w:ascii="Franklin Gothic Book" w:hAnsi="Franklin Gothic Book" w:cs="Arial"/>
              </w:rPr>
            </w:pPr>
            <w:r w:rsidRPr="001A3FA5">
              <w:rPr>
                <w:rFonts w:ascii="Franklin Gothic Book" w:hAnsi="Franklin Gothic Book" w:cs="Arial"/>
              </w:rPr>
              <w:t>Oznacza podmioty, z którym Zamawiający zawarł Umowy na realizację</w:t>
            </w:r>
            <w:r w:rsidR="00514D98">
              <w:rPr>
                <w:rFonts w:ascii="Franklin Gothic Book" w:hAnsi="Franklin Gothic Book" w:cs="Arial"/>
              </w:rPr>
              <w:t xml:space="preserve"> zadań</w:t>
            </w:r>
            <w:r w:rsidRPr="001A3FA5">
              <w:rPr>
                <w:rFonts w:ascii="Franklin Gothic Book" w:hAnsi="Franklin Gothic Book" w:cs="Arial"/>
              </w:rPr>
              <w:t xml:space="preserve"> Projektu „Dostosowania Enea Elektrownia Połaniec S.A. do wymagań Rynku Mocy po 1 lipca 2025 roku.”</w:t>
            </w:r>
          </w:p>
        </w:tc>
      </w:tr>
      <w:tr w:rsidR="00F836B1" w:rsidRPr="00990A43" w14:paraId="6101D737" w14:textId="77777777" w:rsidTr="0091589B">
        <w:trPr>
          <w:trHeight w:val="1151"/>
        </w:trPr>
        <w:tc>
          <w:tcPr>
            <w:tcW w:w="738" w:type="dxa"/>
            <w:shd w:val="clear" w:color="auto" w:fill="auto"/>
            <w:noWrap/>
            <w:vAlign w:val="center"/>
          </w:tcPr>
          <w:p w14:paraId="44112088" w14:textId="4A820A77" w:rsidR="00F836B1" w:rsidRDefault="00D86BAA"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3.</w:t>
            </w:r>
          </w:p>
        </w:tc>
        <w:tc>
          <w:tcPr>
            <w:tcW w:w="2231" w:type="dxa"/>
            <w:shd w:val="clear" w:color="000000" w:fill="DEEAF6"/>
            <w:vAlign w:val="center"/>
          </w:tcPr>
          <w:p w14:paraId="6C00E354" w14:textId="77777777" w:rsidR="00F836B1" w:rsidRDefault="00F836B1"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Projekt</w:t>
            </w:r>
          </w:p>
          <w:p w14:paraId="6019E43C" w14:textId="7777E2B8" w:rsidR="00F836B1" w:rsidRPr="00990A43" w:rsidRDefault="00F836B1" w:rsidP="00F836B1">
            <w:pPr>
              <w:spacing w:before="120" w:after="120" w:line="23" w:lineRule="atLeast"/>
              <w:rPr>
                <w:rFonts w:ascii="Franklin Gothic Book" w:hAnsi="Franklin Gothic Book" w:cs="Arial"/>
                <w:bCs/>
                <w:color w:val="000000"/>
              </w:rPr>
            </w:pPr>
            <w:r w:rsidRPr="00F836B1">
              <w:rPr>
                <w:rFonts w:ascii="Franklin Gothic Book" w:hAnsi="Franklin Gothic Book" w:cs="Arial"/>
                <w:bCs/>
                <w:color w:val="000000"/>
              </w:rPr>
              <w:t>Inwestycyjn</w:t>
            </w:r>
            <w:r>
              <w:rPr>
                <w:rFonts w:ascii="Franklin Gothic Book" w:hAnsi="Franklin Gothic Book" w:cs="Arial"/>
                <w:bCs/>
                <w:color w:val="000000"/>
              </w:rPr>
              <w:t>y</w:t>
            </w:r>
          </w:p>
        </w:tc>
        <w:tc>
          <w:tcPr>
            <w:tcW w:w="6392" w:type="dxa"/>
            <w:shd w:val="clear" w:color="auto" w:fill="auto"/>
            <w:vAlign w:val="center"/>
          </w:tcPr>
          <w:p w14:paraId="5C55C20A" w14:textId="5698D995" w:rsidR="00F836B1" w:rsidRPr="001A3FA5" w:rsidRDefault="00F836B1" w:rsidP="00894366">
            <w:pPr>
              <w:spacing w:before="120" w:after="120" w:line="23" w:lineRule="atLeast"/>
              <w:jc w:val="both"/>
              <w:rPr>
                <w:rFonts w:ascii="Franklin Gothic Book" w:hAnsi="Franklin Gothic Book" w:cs="Arial"/>
              </w:rPr>
            </w:pPr>
            <w:r w:rsidRPr="00F836B1">
              <w:rPr>
                <w:rFonts w:ascii="Franklin Gothic Book" w:hAnsi="Franklin Gothic Book" w:cs="Arial"/>
              </w:rPr>
              <w:t>Dostosowani</w:t>
            </w:r>
            <w:r>
              <w:rPr>
                <w:rFonts w:ascii="Franklin Gothic Book" w:hAnsi="Franklin Gothic Book" w:cs="Arial"/>
              </w:rPr>
              <w:t>e</w:t>
            </w:r>
            <w:r w:rsidRPr="00F836B1">
              <w:rPr>
                <w:rFonts w:ascii="Franklin Gothic Book" w:hAnsi="Franklin Gothic Book" w:cs="Arial"/>
              </w:rPr>
              <w:t xml:space="preserve"> Enea Elektrownia Połaniec S.A. do wymagań R</w:t>
            </w:r>
            <w:r w:rsidR="005654EF">
              <w:rPr>
                <w:rFonts w:ascii="Franklin Gothic Book" w:hAnsi="Franklin Gothic Book" w:cs="Arial"/>
              </w:rPr>
              <w:t>ynku Mocy po 1 lipca 2025 roku.</w:t>
            </w:r>
          </w:p>
        </w:tc>
      </w:tr>
      <w:tr w:rsidR="001A3FA5" w:rsidRPr="00990A43" w14:paraId="5B783D9E" w14:textId="77777777" w:rsidTr="0091589B">
        <w:trPr>
          <w:trHeight w:val="1151"/>
        </w:trPr>
        <w:tc>
          <w:tcPr>
            <w:tcW w:w="738" w:type="dxa"/>
            <w:shd w:val="clear" w:color="auto" w:fill="auto"/>
            <w:noWrap/>
            <w:vAlign w:val="center"/>
          </w:tcPr>
          <w:p w14:paraId="61831B31" w14:textId="6FBFDD5E" w:rsidR="001A3FA5" w:rsidRDefault="0089436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4.</w:t>
            </w:r>
          </w:p>
        </w:tc>
        <w:tc>
          <w:tcPr>
            <w:tcW w:w="2231" w:type="dxa"/>
            <w:shd w:val="clear" w:color="000000" w:fill="DEEAF6"/>
            <w:vAlign w:val="center"/>
          </w:tcPr>
          <w:p w14:paraId="7DB71EE8" w14:textId="5FF02E19" w:rsidR="001A3FA5" w:rsidRPr="00990A43" w:rsidRDefault="001A3FA5" w:rsidP="00FC1F90">
            <w:pPr>
              <w:spacing w:before="120" w:after="120" w:line="23" w:lineRule="atLeast"/>
              <w:rPr>
                <w:rFonts w:ascii="Franklin Gothic Book" w:hAnsi="Franklin Gothic Book" w:cs="Arial"/>
                <w:bCs/>
                <w:color w:val="000000"/>
              </w:rPr>
            </w:pPr>
            <w:r w:rsidRPr="001A3FA5">
              <w:rPr>
                <w:rFonts w:ascii="Franklin Gothic Book" w:hAnsi="Franklin Gothic Book" w:cs="Arial"/>
                <w:bCs/>
                <w:color w:val="000000"/>
              </w:rPr>
              <w:t>Inżynier Kontraktu (IK)</w:t>
            </w:r>
          </w:p>
        </w:tc>
        <w:tc>
          <w:tcPr>
            <w:tcW w:w="6392" w:type="dxa"/>
            <w:shd w:val="clear" w:color="auto" w:fill="auto"/>
            <w:vAlign w:val="center"/>
          </w:tcPr>
          <w:p w14:paraId="6BC374B5" w14:textId="580837F7" w:rsidR="001A3FA5" w:rsidRDefault="003321D6" w:rsidP="00894366">
            <w:pPr>
              <w:spacing w:before="120" w:after="120" w:line="23" w:lineRule="atLeast"/>
              <w:jc w:val="both"/>
              <w:rPr>
                <w:rFonts w:ascii="Franklin Gothic Book" w:hAnsi="Franklin Gothic Book" w:cs="Arial"/>
              </w:rPr>
            </w:pPr>
            <w:r>
              <w:rPr>
                <w:rFonts w:ascii="Franklin Gothic Book" w:hAnsi="Franklin Gothic Book" w:cs="Arial"/>
              </w:rPr>
              <w:t>O</w:t>
            </w:r>
            <w:r w:rsidR="001A3FA5" w:rsidRPr="001A3FA5">
              <w:rPr>
                <w:rFonts w:ascii="Franklin Gothic Book" w:hAnsi="Franklin Gothic Book" w:cs="Arial"/>
              </w:rPr>
              <w:t xml:space="preserve">znacza podmiot powołany przez Zamawiającego do działania </w:t>
            </w:r>
            <w:r>
              <w:rPr>
                <w:rFonts w:ascii="Franklin Gothic Book" w:hAnsi="Franklin Gothic Book" w:cs="Arial"/>
              </w:rPr>
              <w:br/>
            </w:r>
            <w:r w:rsidR="001A3FA5" w:rsidRPr="001A3FA5">
              <w:rPr>
                <w:rFonts w:ascii="Franklin Gothic Book" w:hAnsi="Franklin Gothic Book" w:cs="Arial"/>
              </w:rPr>
              <w:t>w jego imien</w:t>
            </w:r>
            <w:r w:rsidR="00BE75B3">
              <w:rPr>
                <w:rFonts w:ascii="Franklin Gothic Book" w:hAnsi="Franklin Gothic Book" w:cs="Arial"/>
              </w:rPr>
              <w:t>iu</w:t>
            </w:r>
            <w:r w:rsidR="001A3FA5" w:rsidRPr="001A3FA5">
              <w:rPr>
                <w:rFonts w:ascii="Franklin Gothic Book" w:hAnsi="Franklin Gothic Book" w:cs="Arial"/>
              </w:rPr>
              <w:t xml:space="preserve"> podczas realizacji zawartych Umów Realizacyjnych</w:t>
            </w:r>
            <w:r w:rsidR="0091589B">
              <w:rPr>
                <w:rFonts w:ascii="Franklin Gothic Book" w:hAnsi="Franklin Gothic Book" w:cs="Arial"/>
              </w:rPr>
              <w:t>.</w:t>
            </w:r>
          </w:p>
          <w:p w14:paraId="7529B100" w14:textId="5D491135" w:rsidR="00FA4C42" w:rsidRPr="001A3FA5" w:rsidRDefault="0091589B" w:rsidP="00894366">
            <w:pPr>
              <w:spacing w:before="120" w:after="120" w:line="23" w:lineRule="atLeast"/>
              <w:jc w:val="both"/>
              <w:rPr>
                <w:rFonts w:ascii="Franklin Gothic Book" w:hAnsi="Franklin Gothic Book" w:cs="Arial"/>
              </w:rPr>
            </w:pPr>
            <w:r>
              <w:rPr>
                <w:rFonts w:ascii="Franklin Gothic Book" w:hAnsi="Franklin Gothic Book" w:cs="Arial"/>
              </w:rPr>
              <w:t>P</w:t>
            </w:r>
            <w:r w:rsidR="00FA4C42" w:rsidRPr="00FA4C42">
              <w:rPr>
                <w:rFonts w:ascii="Franklin Gothic Book" w:hAnsi="Franklin Gothic Book" w:cs="Arial"/>
              </w:rPr>
              <w:t>od tym pojęciem rozumie się Wykonawcę</w:t>
            </w:r>
            <w:r w:rsidR="008E6F07">
              <w:rPr>
                <w:rFonts w:ascii="Franklin Gothic Book" w:hAnsi="Franklin Gothic Book" w:cs="Arial"/>
              </w:rPr>
              <w:t>, który zawrze</w:t>
            </w:r>
            <w:r w:rsidR="00FA4C42">
              <w:rPr>
                <w:rFonts w:ascii="Franklin Gothic Book" w:hAnsi="Franklin Gothic Book" w:cs="Arial"/>
              </w:rPr>
              <w:t xml:space="preserve"> umowę na usługę p</w:t>
            </w:r>
            <w:r w:rsidR="00FA4C42" w:rsidRPr="00FA4C42">
              <w:rPr>
                <w:rFonts w:ascii="Franklin Gothic Book" w:hAnsi="Franklin Gothic Book" w:cs="Arial"/>
              </w:rPr>
              <w:t>ełnienia funkcji Inżyniera Kontraktu</w:t>
            </w:r>
            <w:r w:rsidR="008E6F07">
              <w:rPr>
                <w:rFonts w:ascii="Franklin Gothic Book" w:hAnsi="Franklin Gothic Book" w:cs="Arial"/>
              </w:rPr>
              <w:t xml:space="preserve"> </w:t>
            </w:r>
            <w:r w:rsidR="008E6F07" w:rsidRPr="001A3FA5">
              <w:rPr>
                <w:rFonts w:ascii="Franklin Gothic Book" w:hAnsi="Franklin Gothic Book" w:cs="Arial"/>
              </w:rPr>
              <w:t>podczas realizacji zawartych Umów Realizacyjnych</w:t>
            </w:r>
            <w:r w:rsidR="00FA4C42" w:rsidRPr="00FA4C42">
              <w:rPr>
                <w:rFonts w:ascii="Franklin Gothic Book" w:hAnsi="Franklin Gothic Book" w:cs="Arial"/>
              </w:rPr>
              <w:t>. Funkcja Inżyniera obejmuje również wyst</w:t>
            </w:r>
            <w:r w:rsidR="00FA4C42">
              <w:rPr>
                <w:rFonts w:ascii="Franklin Gothic Book" w:hAnsi="Franklin Gothic Book" w:cs="Arial"/>
              </w:rPr>
              <w:t xml:space="preserve">ępujące w </w:t>
            </w:r>
            <w:r w:rsidR="00FA4C42" w:rsidRPr="00FA4C42">
              <w:rPr>
                <w:rFonts w:ascii="Franklin Gothic Book" w:hAnsi="Franklin Gothic Book" w:cs="Arial"/>
              </w:rPr>
              <w:t>Rozdziale 3 Prawa Budowlanego funkcje „Inspekto</w:t>
            </w:r>
            <w:r w:rsidR="00FA4C42">
              <w:rPr>
                <w:rFonts w:ascii="Franklin Gothic Book" w:hAnsi="Franklin Gothic Book" w:cs="Arial"/>
              </w:rPr>
              <w:t xml:space="preserve">ra Nadzoru Inwestorskiego” oraz </w:t>
            </w:r>
            <w:r w:rsidR="00FA4C42" w:rsidRPr="00FA4C42">
              <w:rPr>
                <w:rFonts w:ascii="Franklin Gothic Book" w:hAnsi="Franklin Gothic Book" w:cs="Arial"/>
              </w:rPr>
              <w:t>„koordynatora czynności inspektorów nadzoru inwestorskiego”.</w:t>
            </w:r>
          </w:p>
        </w:tc>
      </w:tr>
      <w:tr w:rsidR="00FC1F90" w:rsidRPr="00990A43" w14:paraId="15FCFF13" w14:textId="77777777" w:rsidTr="0091589B">
        <w:trPr>
          <w:trHeight w:val="453"/>
        </w:trPr>
        <w:tc>
          <w:tcPr>
            <w:tcW w:w="738" w:type="dxa"/>
            <w:shd w:val="clear" w:color="auto" w:fill="auto"/>
            <w:noWrap/>
            <w:vAlign w:val="center"/>
          </w:tcPr>
          <w:p w14:paraId="470355F2" w14:textId="1CAF02EE" w:rsidR="00FC1F90" w:rsidRPr="00990A43" w:rsidRDefault="0089436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5</w:t>
            </w:r>
            <w:r w:rsidR="00FC1F90" w:rsidRPr="00990A43">
              <w:rPr>
                <w:rFonts w:ascii="Franklin Gothic Book" w:hAnsi="Franklin Gothic Book" w:cs="Arial"/>
                <w:color w:val="000000"/>
              </w:rPr>
              <w:t>.</w:t>
            </w:r>
          </w:p>
        </w:tc>
        <w:tc>
          <w:tcPr>
            <w:tcW w:w="2231" w:type="dxa"/>
            <w:shd w:val="clear" w:color="000000" w:fill="DEEAF6"/>
            <w:vAlign w:val="center"/>
          </w:tcPr>
          <w:p w14:paraId="519DBE81" w14:textId="77777777" w:rsidR="001A3FA5" w:rsidRDefault="001A3FA5" w:rsidP="001A3FA5">
            <w:pPr>
              <w:spacing w:before="120" w:after="120" w:line="23" w:lineRule="atLeast"/>
              <w:rPr>
                <w:rFonts w:ascii="Franklin Gothic Book" w:hAnsi="Franklin Gothic Book" w:cs="Arial"/>
                <w:bCs/>
                <w:color w:val="000000"/>
              </w:rPr>
            </w:pPr>
            <w:r w:rsidRPr="001A3FA5">
              <w:rPr>
                <w:rFonts w:ascii="Franklin Gothic Book" w:hAnsi="Franklin Gothic Book" w:cs="Arial"/>
                <w:bCs/>
                <w:color w:val="000000"/>
              </w:rPr>
              <w:t>Um</w:t>
            </w:r>
            <w:r>
              <w:rPr>
                <w:rFonts w:ascii="Franklin Gothic Book" w:hAnsi="Franklin Gothic Book" w:cs="Arial"/>
                <w:bCs/>
                <w:color w:val="000000"/>
              </w:rPr>
              <w:t>owy</w:t>
            </w:r>
          </w:p>
          <w:p w14:paraId="66050CB0" w14:textId="64F58503" w:rsidR="00FC1F90" w:rsidRPr="00990A43" w:rsidRDefault="00F836B1" w:rsidP="001A3FA5">
            <w:pPr>
              <w:spacing w:before="120" w:after="120" w:line="23" w:lineRule="atLeast"/>
              <w:rPr>
                <w:rFonts w:ascii="Franklin Gothic Book" w:hAnsi="Franklin Gothic Book" w:cs="Arial"/>
                <w:bCs/>
                <w:color w:val="000000"/>
              </w:rPr>
            </w:pPr>
            <w:r w:rsidRPr="001A3FA5">
              <w:rPr>
                <w:rFonts w:ascii="Franklin Gothic Book" w:hAnsi="Franklin Gothic Book" w:cs="Arial"/>
                <w:bCs/>
                <w:color w:val="000000"/>
              </w:rPr>
              <w:t>Realizacyjne</w:t>
            </w:r>
          </w:p>
        </w:tc>
        <w:tc>
          <w:tcPr>
            <w:tcW w:w="6392" w:type="dxa"/>
            <w:shd w:val="clear" w:color="auto" w:fill="auto"/>
            <w:vAlign w:val="center"/>
          </w:tcPr>
          <w:p w14:paraId="6AC4ABBA" w14:textId="3EEC8076" w:rsidR="00FC1F90" w:rsidRPr="001A3FA5" w:rsidRDefault="003321D6" w:rsidP="00894366">
            <w:pPr>
              <w:spacing w:before="120" w:after="120" w:line="23" w:lineRule="atLeast"/>
              <w:jc w:val="both"/>
              <w:rPr>
                <w:rFonts w:ascii="Franklin Gothic Book" w:hAnsi="Franklin Gothic Book" w:cs="Arial"/>
              </w:rPr>
            </w:pPr>
            <w:r>
              <w:rPr>
                <w:rFonts w:ascii="Franklin Gothic Book" w:hAnsi="Franklin Gothic Book" w:cs="Arial"/>
              </w:rPr>
              <w:t>O</w:t>
            </w:r>
            <w:r w:rsidR="001A3FA5" w:rsidRPr="001A3FA5">
              <w:rPr>
                <w:rFonts w:ascii="Franklin Gothic Book" w:hAnsi="Franklin Gothic Book" w:cs="Arial"/>
              </w:rPr>
              <w:t>znacza umowy na realizację</w:t>
            </w:r>
            <w:r w:rsidR="00514D98">
              <w:rPr>
                <w:rFonts w:ascii="Franklin Gothic Book" w:hAnsi="Franklin Gothic Book" w:cs="Arial"/>
              </w:rPr>
              <w:t xml:space="preserve"> zadań</w:t>
            </w:r>
            <w:r w:rsidR="001A3FA5" w:rsidRPr="001A3FA5">
              <w:rPr>
                <w:rFonts w:ascii="Franklin Gothic Book" w:hAnsi="Franklin Gothic Book" w:cs="Arial"/>
              </w:rPr>
              <w:t xml:space="preserve"> Projektu Inwestycyjnego „Dostosowania Enea Elektrownia Połaniec S.A. do wymagań Rynku Mocy po 1 lipca 2025 roku.” zawarte pomiędzy Wykonawcami </w:t>
            </w:r>
            <w:r w:rsidR="00894366">
              <w:rPr>
                <w:rFonts w:ascii="Franklin Gothic Book" w:hAnsi="Franklin Gothic Book" w:cs="Arial"/>
              </w:rPr>
              <w:br/>
            </w:r>
            <w:r w:rsidR="001A3FA5" w:rsidRPr="001A3FA5">
              <w:rPr>
                <w:rFonts w:ascii="Franklin Gothic Book" w:hAnsi="Franklin Gothic Book" w:cs="Arial"/>
              </w:rPr>
              <w:t>a Zamawiającym.</w:t>
            </w:r>
          </w:p>
        </w:tc>
      </w:tr>
      <w:tr w:rsidR="001A3FA5" w:rsidRPr="00990A43" w14:paraId="177AB2BC" w14:textId="77777777" w:rsidTr="0091589B">
        <w:trPr>
          <w:trHeight w:val="453"/>
        </w:trPr>
        <w:tc>
          <w:tcPr>
            <w:tcW w:w="738" w:type="dxa"/>
            <w:shd w:val="clear" w:color="auto" w:fill="auto"/>
            <w:noWrap/>
            <w:vAlign w:val="center"/>
          </w:tcPr>
          <w:p w14:paraId="4D24FA23" w14:textId="739BA4CA" w:rsidR="001A3FA5" w:rsidRPr="00990A43" w:rsidRDefault="0089436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6.</w:t>
            </w:r>
          </w:p>
        </w:tc>
        <w:tc>
          <w:tcPr>
            <w:tcW w:w="2231" w:type="dxa"/>
            <w:shd w:val="clear" w:color="000000" w:fill="DEEAF6"/>
            <w:vAlign w:val="center"/>
          </w:tcPr>
          <w:p w14:paraId="1E9CF545" w14:textId="2E678F92" w:rsidR="001A3FA5" w:rsidRPr="00990A43" w:rsidRDefault="001A3FA5" w:rsidP="00FC1F90">
            <w:pPr>
              <w:spacing w:before="120" w:after="120" w:line="23" w:lineRule="atLeast"/>
              <w:rPr>
                <w:rFonts w:ascii="Franklin Gothic Book" w:hAnsi="Franklin Gothic Book" w:cs="Arial"/>
                <w:bCs/>
                <w:color w:val="000000"/>
              </w:rPr>
            </w:pPr>
            <w:r w:rsidRPr="001A3FA5">
              <w:rPr>
                <w:rFonts w:ascii="Franklin Gothic Book" w:hAnsi="Franklin Gothic Book" w:cs="Arial"/>
                <w:bCs/>
                <w:color w:val="000000"/>
              </w:rPr>
              <w:t>Dokumentacja</w:t>
            </w:r>
          </w:p>
        </w:tc>
        <w:tc>
          <w:tcPr>
            <w:tcW w:w="6392" w:type="dxa"/>
            <w:shd w:val="clear" w:color="auto" w:fill="auto"/>
            <w:vAlign w:val="center"/>
          </w:tcPr>
          <w:p w14:paraId="067A28C5" w14:textId="58B6D8E7" w:rsidR="001A3FA5" w:rsidRPr="001A3FA5" w:rsidRDefault="003321D6" w:rsidP="00894366">
            <w:pPr>
              <w:spacing w:before="120" w:after="120" w:line="23" w:lineRule="atLeast"/>
              <w:jc w:val="both"/>
              <w:rPr>
                <w:rFonts w:ascii="Franklin Gothic Book" w:hAnsi="Franklin Gothic Book" w:cs="Arial"/>
              </w:rPr>
            </w:pPr>
            <w:r w:rsidRPr="003321D6">
              <w:rPr>
                <w:rFonts w:ascii="Franklin Gothic Book" w:hAnsi="Franklin Gothic Book" w:cs="Arial"/>
              </w:rPr>
              <w:t>Dokumentacja Realizacyjna oraz Dokumentacja Inżyniera Kontraktu</w:t>
            </w:r>
          </w:p>
        </w:tc>
      </w:tr>
      <w:tr w:rsidR="002B3770" w:rsidRPr="00990A43" w14:paraId="4D503484" w14:textId="77777777" w:rsidTr="0091589B">
        <w:trPr>
          <w:trHeight w:val="453"/>
        </w:trPr>
        <w:tc>
          <w:tcPr>
            <w:tcW w:w="738" w:type="dxa"/>
            <w:shd w:val="clear" w:color="auto" w:fill="auto"/>
            <w:noWrap/>
            <w:vAlign w:val="center"/>
          </w:tcPr>
          <w:p w14:paraId="264D46DD" w14:textId="70DF1271" w:rsidR="002B3770" w:rsidRDefault="003321D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7.</w:t>
            </w:r>
          </w:p>
        </w:tc>
        <w:tc>
          <w:tcPr>
            <w:tcW w:w="2231" w:type="dxa"/>
            <w:shd w:val="clear" w:color="000000" w:fill="DEEAF6"/>
            <w:vAlign w:val="center"/>
          </w:tcPr>
          <w:p w14:paraId="7DA44D18" w14:textId="16A61C9F" w:rsidR="002B3770" w:rsidRPr="001A3FA5" w:rsidRDefault="003321D6" w:rsidP="00FC1F90">
            <w:pPr>
              <w:spacing w:before="120" w:after="120" w:line="23" w:lineRule="atLeast"/>
              <w:rPr>
                <w:rFonts w:ascii="Franklin Gothic Book" w:hAnsi="Franklin Gothic Book" w:cs="Arial"/>
                <w:bCs/>
                <w:color w:val="000000"/>
              </w:rPr>
            </w:pPr>
            <w:r w:rsidRPr="003321D6">
              <w:rPr>
                <w:rFonts w:ascii="Franklin Gothic Book" w:hAnsi="Franklin Gothic Book" w:cs="Arial"/>
                <w:bCs/>
                <w:color w:val="000000"/>
              </w:rPr>
              <w:t>Dokumentacja Realizacyjna</w:t>
            </w:r>
          </w:p>
        </w:tc>
        <w:tc>
          <w:tcPr>
            <w:tcW w:w="6392" w:type="dxa"/>
            <w:shd w:val="clear" w:color="auto" w:fill="auto"/>
            <w:vAlign w:val="center"/>
          </w:tcPr>
          <w:p w14:paraId="3834B940" w14:textId="7DF99E90" w:rsidR="003321D6" w:rsidRPr="003321D6" w:rsidRDefault="003321D6" w:rsidP="003321D6">
            <w:pPr>
              <w:spacing w:before="120" w:after="120" w:line="23" w:lineRule="atLeast"/>
              <w:jc w:val="both"/>
              <w:rPr>
                <w:rFonts w:ascii="Franklin Gothic Book" w:hAnsi="Franklin Gothic Book" w:cs="Arial"/>
              </w:rPr>
            </w:pPr>
            <w:r>
              <w:rPr>
                <w:rFonts w:ascii="Franklin Gothic Book" w:hAnsi="Franklin Gothic Book" w:cs="Arial"/>
              </w:rPr>
              <w:t>W</w:t>
            </w:r>
            <w:r w:rsidRPr="003321D6">
              <w:rPr>
                <w:rFonts w:ascii="Franklin Gothic Book" w:hAnsi="Franklin Gothic Book" w:cs="Arial"/>
              </w:rPr>
              <w:t>szystkie dokumenty stworzone, pozyskane w związku z realizacją Umów Realizacyjnych przez podmioty uczestniczące w ich realizacji (m.in. Inżyniera Kontraktu, Zamawiającego, Wykonawców Umów Realizacyjnych, Wykonawcę Nadzoru Autorskiego), inne niż Dokumentacja Inżyniera Kontraktu – w tym korespondencja, a także decyzje administracyjne pozyskane w związku z realizacją Umów Realizacyjnych</w:t>
            </w:r>
            <w:r>
              <w:rPr>
                <w:rFonts w:ascii="Franklin Gothic Book" w:hAnsi="Franklin Gothic Book" w:cs="Arial"/>
              </w:rPr>
              <w:t>.</w:t>
            </w:r>
          </w:p>
          <w:p w14:paraId="232E967E" w14:textId="77777777" w:rsidR="002B3770" w:rsidRPr="001A3FA5" w:rsidRDefault="002B3770" w:rsidP="003321D6">
            <w:pPr>
              <w:spacing w:before="120" w:after="120" w:line="23" w:lineRule="atLeast"/>
              <w:jc w:val="both"/>
              <w:rPr>
                <w:rFonts w:ascii="Franklin Gothic Book" w:hAnsi="Franklin Gothic Book" w:cs="Arial"/>
              </w:rPr>
            </w:pPr>
          </w:p>
        </w:tc>
      </w:tr>
      <w:tr w:rsidR="002B3770" w:rsidRPr="00990A43" w14:paraId="02F02EAF" w14:textId="77777777" w:rsidTr="0091589B">
        <w:trPr>
          <w:trHeight w:val="453"/>
        </w:trPr>
        <w:tc>
          <w:tcPr>
            <w:tcW w:w="738" w:type="dxa"/>
            <w:shd w:val="clear" w:color="auto" w:fill="auto"/>
            <w:noWrap/>
            <w:vAlign w:val="center"/>
          </w:tcPr>
          <w:p w14:paraId="045DD622" w14:textId="5C0BC6EA" w:rsidR="002B3770" w:rsidRDefault="003321D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8.</w:t>
            </w:r>
          </w:p>
        </w:tc>
        <w:tc>
          <w:tcPr>
            <w:tcW w:w="2231" w:type="dxa"/>
            <w:shd w:val="clear" w:color="000000" w:fill="DEEAF6"/>
            <w:vAlign w:val="center"/>
          </w:tcPr>
          <w:p w14:paraId="1EEC98AA" w14:textId="0E83A3C2" w:rsidR="002B3770" w:rsidRPr="001A3FA5" w:rsidRDefault="003321D6" w:rsidP="00FC1F90">
            <w:pPr>
              <w:spacing w:before="120" w:after="120" w:line="23" w:lineRule="atLeast"/>
              <w:rPr>
                <w:rFonts w:ascii="Franklin Gothic Book" w:hAnsi="Franklin Gothic Book" w:cs="Arial"/>
                <w:bCs/>
                <w:color w:val="000000"/>
              </w:rPr>
            </w:pPr>
            <w:r w:rsidRPr="003321D6">
              <w:rPr>
                <w:rFonts w:ascii="Franklin Gothic Book" w:hAnsi="Franklin Gothic Book" w:cs="Arial"/>
                <w:bCs/>
                <w:color w:val="000000"/>
              </w:rPr>
              <w:t>Dokumentacja Inżyniera Kontraktu</w:t>
            </w:r>
          </w:p>
        </w:tc>
        <w:tc>
          <w:tcPr>
            <w:tcW w:w="6392" w:type="dxa"/>
            <w:shd w:val="clear" w:color="auto" w:fill="auto"/>
            <w:vAlign w:val="center"/>
          </w:tcPr>
          <w:p w14:paraId="4D4526A2" w14:textId="4EEB354B" w:rsidR="003321D6" w:rsidRPr="003321D6" w:rsidRDefault="003321D6" w:rsidP="003321D6">
            <w:pPr>
              <w:spacing w:before="120" w:after="120" w:line="23" w:lineRule="atLeast"/>
              <w:jc w:val="both"/>
              <w:rPr>
                <w:rFonts w:ascii="Franklin Gothic Book" w:hAnsi="Franklin Gothic Book" w:cs="Arial"/>
              </w:rPr>
            </w:pPr>
            <w:r>
              <w:rPr>
                <w:rFonts w:ascii="Franklin Gothic Book" w:hAnsi="Franklin Gothic Book" w:cs="Arial"/>
              </w:rPr>
              <w:t>W</w:t>
            </w:r>
            <w:r w:rsidRPr="003321D6">
              <w:rPr>
                <w:rFonts w:ascii="Franklin Gothic Book" w:hAnsi="Franklin Gothic Book" w:cs="Arial"/>
              </w:rPr>
              <w:t>szystkie dokumenty stworzone, pozyskane w związku z realizacją niniejszej Umowy przez Inżyniera Ko</w:t>
            </w:r>
            <w:r>
              <w:rPr>
                <w:rFonts w:ascii="Franklin Gothic Book" w:hAnsi="Franklin Gothic Book" w:cs="Arial"/>
              </w:rPr>
              <w:t xml:space="preserve">ntraktu, w tym korespondencja, </w:t>
            </w:r>
            <w:r w:rsidRPr="003321D6">
              <w:rPr>
                <w:rFonts w:ascii="Franklin Gothic Book" w:hAnsi="Franklin Gothic Book" w:cs="Arial"/>
              </w:rPr>
              <w:t xml:space="preserve">a także decyzje administracyjne, orzeczenia sądów pozyskane </w:t>
            </w:r>
            <w:r>
              <w:rPr>
                <w:rFonts w:ascii="Franklin Gothic Book" w:hAnsi="Franklin Gothic Book" w:cs="Arial"/>
              </w:rPr>
              <w:br/>
            </w:r>
            <w:r w:rsidRPr="003321D6">
              <w:rPr>
                <w:rFonts w:ascii="Franklin Gothic Book" w:hAnsi="Franklin Gothic Book" w:cs="Arial"/>
              </w:rPr>
              <w:t>w związku z realizacją niniejszej Umowy</w:t>
            </w:r>
            <w:r>
              <w:rPr>
                <w:rFonts w:ascii="Franklin Gothic Book" w:hAnsi="Franklin Gothic Book" w:cs="Arial"/>
              </w:rPr>
              <w:t>.</w:t>
            </w:r>
          </w:p>
          <w:p w14:paraId="75A98214" w14:textId="77777777" w:rsidR="002B3770" w:rsidRPr="001A3FA5" w:rsidRDefault="002B3770" w:rsidP="003321D6">
            <w:pPr>
              <w:spacing w:before="120" w:after="120" w:line="23" w:lineRule="atLeast"/>
              <w:jc w:val="both"/>
              <w:rPr>
                <w:rFonts w:ascii="Franklin Gothic Book" w:hAnsi="Franklin Gothic Book" w:cs="Arial"/>
              </w:rPr>
            </w:pPr>
          </w:p>
        </w:tc>
      </w:tr>
      <w:tr w:rsidR="001A3FA5" w:rsidRPr="00990A43" w14:paraId="2C454E9C" w14:textId="77777777" w:rsidTr="0091589B">
        <w:trPr>
          <w:trHeight w:val="453"/>
        </w:trPr>
        <w:tc>
          <w:tcPr>
            <w:tcW w:w="738" w:type="dxa"/>
            <w:shd w:val="clear" w:color="auto" w:fill="auto"/>
            <w:noWrap/>
            <w:vAlign w:val="center"/>
          </w:tcPr>
          <w:p w14:paraId="7D1A5BE4" w14:textId="58793688" w:rsidR="001A3FA5" w:rsidRPr="00990A43" w:rsidRDefault="003321D6" w:rsidP="00FC1F9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9</w:t>
            </w:r>
            <w:r w:rsidR="00894366">
              <w:rPr>
                <w:rFonts w:ascii="Franklin Gothic Book" w:hAnsi="Franklin Gothic Book" w:cs="Arial"/>
                <w:color w:val="000000"/>
              </w:rPr>
              <w:t>.</w:t>
            </w:r>
          </w:p>
        </w:tc>
        <w:tc>
          <w:tcPr>
            <w:tcW w:w="2231" w:type="dxa"/>
            <w:shd w:val="clear" w:color="000000" w:fill="DEEAF6"/>
            <w:vAlign w:val="center"/>
          </w:tcPr>
          <w:p w14:paraId="77442486" w14:textId="4A274530" w:rsidR="001A3FA5" w:rsidRPr="001A3FA5" w:rsidRDefault="001A3FA5" w:rsidP="00FC1F90">
            <w:pPr>
              <w:spacing w:before="120" w:after="120" w:line="23" w:lineRule="atLeast"/>
              <w:rPr>
                <w:rFonts w:ascii="Franklin Gothic Book" w:hAnsi="Franklin Gothic Book" w:cs="Arial"/>
                <w:bCs/>
                <w:color w:val="000000"/>
              </w:rPr>
            </w:pPr>
            <w:r w:rsidRPr="001A3FA5">
              <w:rPr>
                <w:rFonts w:ascii="Franklin Gothic Book" w:hAnsi="Franklin Gothic Book" w:cs="Arial"/>
                <w:bCs/>
                <w:color w:val="000000"/>
              </w:rPr>
              <w:t>Uruchomienie</w:t>
            </w:r>
          </w:p>
        </w:tc>
        <w:tc>
          <w:tcPr>
            <w:tcW w:w="6392" w:type="dxa"/>
            <w:shd w:val="clear" w:color="auto" w:fill="auto"/>
            <w:vAlign w:val="center"/>
          </w:tcPr>
          <w:p w14:paraId="0C3A1BB3" w14:textId="193ED368" w:rsidR="001A3FA5" w:rsidRPr="001A3FA5" w:rsidRDefault="001A3FA5" w:rsidP="00894366">
            <w:pPr>
              <w:spacing w:before="120" w:after="120" w:line="23" w:lineRule="atLeast"/>
              <w:jc w:val="both"/>
              <w:rPr>
                <w:rFonts w:ascii="Franklin Gothic Book" w:hAnsi="Franklin Gothic Book" w:cs="Arial"/>
              </w:rPr>
            </w:pPr>
            <w:r w:rsidRPr="001A3FA5">
              <w:rPr>
                <w:rFonts w:ascii="Franklin Gothic Book" w:hAnsi="Franklin Gothic Book" w:cs="Arial"/>
              </w:rPr>
              <w:t>Oznacza prace i procedury niezbędne do uruchomienia instalacji</w:t>
            </w:r>
            <w:r w:rsidR="00C97A00">
              <w:rPr>
                <w:rFonts w:ascii="Franklin Gothic Book" w:hAnsi="Franklin Gothic Book" w:cs="Arial"/>
              </w:rPr>
              <w:t xml:space="preserve"> realizowane w oparciu o Umowy Realizacyjne,</w:t>
            </w:r>
            <w:r w:rsidRPr="001A3FA5">
              <w:rPr>
                <w:rFonts w:ascii="Franklin Gothic Book" w:hAnsi="Franklin Gothic Book" w:cs="Arial"/>
              </w:rPr>
              <w:t xml:space="preserve"> </w:t>
            </w:r>
            <w:r w:rsidR="00894366">
              <w:rPr>
                <w:rFonts w:ascii="Franklin Gothic Book" w:hAnsi="Franklin Gothic Book" w:cs="Arial"/>
              </w:rPr>
              <w:br/>
            </w:r>
            <w:r w:rsidRPr="001A3FA5">
              <w:rPr>
                <w:rFonts w:ascii="Franklin Gothic Book" w:hAnsi="Franklin Gothic Book" w:cs="Arial"/>
              </w:rPr>
              <w:t xml:space="preserve">w ramach Projektu Inwestycyjnego wraz z ruchem próbnym </w:t>
            </w:r>
            <w:r w:rsidR="00894366">
              <w:rPr>
                <w:rFonts w:ascii="Franklin Gothic Book" w:hAnsi="Franklin Gothic Book" w:cs="Arial"/>
              </w:rPr>
              <w:br/>
            </w:r>
            <w:r w:rsidRPr="001A3FA5">
              <w:rPr>
                <w:rFonts w:ascii="Franklin Gothic Book" w:hAnsi="Franklin Gothic Book" w:cs="Arial"/>
              </w:rPr>
              <w:t>i regulacyjnym, aż do uzyskania niezbędnych deklaracji zgodności, decyzji na użytkowanie włącznie oraz przejęcia do eksploatacji</w:t>
            </w:r>
            <w:r w:rsidR="003321D6">
              <w:rPr>
                <w:rFonts w:ascii="Franklin Gothic Book" w:hAnsi="Franklin Gothic Book" w:cs="Arial"/>
              </w:rPr>
              <w:t>.</w:t>
            </w:r>
          </w:p>
        </w:tc>
      </w:tr>
      <w:tr w:rsidR="00E70421" w:rsidRPr="00990A43" w14:paraId="7277530F" w14:textId="77777777" w:rsidTr="0091589B">
        <w:trPr>
          <w:trHeight w:val="508"/>
        </w:trPr>
        <w:tc>
          <w:tcPr>
            <w:tcW w:w="738" w:type="dxa"/>
            <w:shd w:val="clear" w:color="auto" w:fill="auto"/>
            <w:noWrap/>
            <w:vAlign w:val="center"/>
          </w:tcPr>
          <w:p w14:paraId="1C7B1D4E" w14:textId="3B9E40CF" w:rsidR="00E70421" w:rsidRDefault="003321D6" w:rsidP="00E70421">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lastRenderedPageBreak/>
              <w:t>10</w:t>
            </w:r>
            <w:r w:rsidR="00894366">
              <w:rPr>
                <w:rFonts w:ascii="Franklin Gothic Book" w:hAnsi="Franklin Gothic Book" w:cs="Arial"/>
                <w:color w:val="000000"/>
              </w:rPr>
              <w:t>.</w:t>
            </w:r>
          </w:p>
        </w:tc>
        <w:tc>
          <w:tcPr>
            <w:tcW w:w="2231" w:type="dxa"/>
            <w:shd w:val="clear" w:color="000000" w:fill="DEEAF6"/>
            <w:vAlign w:val="center"/>
          </w:tcPr>
          <w:p w14:paraId="3A200D1B" w14:textId="462E588F" w:rsidR="00E70421" w:rsidRDefault="00E70421" w:rsidP="00E70421">
            <w:pPr>
              <w:spacing w:before="120" w:after="120" w:line="23" w:lineRule="atLeast"/>
              <w:rPr>
                <w:rFonts w:ascii="Franklin Gothic Book" w:hAnsi="Franklin Gothic Book" w:cs="Arial"/>
                <w:bCs/>
                <w:color w:val="000000"/>
              </w:rPr>
            </w:pPr>
            <w:r w:rsidRPr="008358CA">
              <w:rPr>
                <w:rFonts w:ascii="Franklin Gothic Book" w:hAnsi="Franklin Gothic Book" w:cs="Arial"/>
                <w:bCs/>
                <w:color w:val="000000"/>
              </w:rPr>
              <w:t>Inst</w:t>
            </w:r>
            <w:r>
              <w:rPr>
                <w:rFonts w:ascii="Franklin Gothic Book" w:hAnsi="Franklin Gothic Book" w:cs="Arial"/>
                <w:bCs/>
                <w:color w:val="000000"/>
              </w:rPr>
              <w:t>rukcja u</w:t>
            </w:r>
            <w:r w:rsidR="00DF6061">
              <w:rPr>
                <w:rFonts w:ascii="Franklin Gothic Book" w:hAnsi="Franklin Gothic Book" w:cs="Arial"/>
                <w:bCs/>
                <w:color w:val="000000"/>
              </w:rPr>
              <w:t>ż</w:t>
            </w:r>
            <w:r>
              <w:rPr>
                <w:rFonts w:ascii="Franklin Gothic Book" w:hAnsi="Franklin Gothic Book" w:cs="Arial"/>
                <w:bCs/>
                <w:color w:val="000000"/>
              </w:rPr>
              <w:t>ytkowania</w:t>
            </w:r>
          </w:p>
        </w:tc>
        <w:tc>
          <w:tcPr>
            <w:tcW w:w="6392" w:type="dxa"/>
            <w:shd w:val="clear" w:color="auto" w:fill="auto"/>
            <w:vAlign w:val="center"/>
          </w:tcPr>
          <w:p w14:paraId="7AA3A17E" w14:textId="0DEE2C4E" w:rsidR="00E70421" w:rsidRPr="001A3FA5" w:rsidRDefault="00E70421" w:rsidP="003321D6">
            <w:pPr>
              <w:spacing w:before="120" w:after="120" w:line="23" w:lineRule="atLeast"/>
              <w:jc w:val="both"/>
              <w:rPr>
                <w:rFonts w:ascii="Franklin Gothic Book" w:hAnsi="Franklin Gothic Book" w:cs="Arial"/>
              </w:rPr>
            </w:pPr>
            <w:r w:rsidRPr="001A3FA5">
              <w:rPr>
                <w:rFonts w:ascii="Franklin Gothic Book" w:hAnsi="Franklin Gothic Book" w:cs="Arial"/>
              </w:rPr>
              <w:t>Dokument odpowiadający wymaganiom § 58 i §59 Rozporządzenia Ministra Gospodarki z dnia 21 października 2008 r. w sprawie zasadniczych wymagań dla maszyn (Dz.U.2008.199.1228 z późniejszymi zmianami)</w:t>
            </w:r>
            <w:r w:rsidR="003321D6">
              <w:rPr>
                <w:rFonts w:ascii="Franklin Gothic Book" w:hAnsi="Franklin Gothic Book" w:cs="Arial"/>
              </w:rPr>
              <w:t>.</w:t>
            </w:r>
          </w:p>
        </w:tc>
      </w:tr>
      <w:tr w:rsidR="00FC1F90" w:rsidRPr="00990A43" w14:paraId="37A01505" w14:textId="77777777" w:rsidTr="0091589B">
        <w:trPr>
          <w:trHeight w:val="508"/>
        </w:trPr>
        <w:tc>
          <w:tcPr>
            <w:tcW w:w="738" w:type="dxa"/>
            <w:shd w:val="clear" w:color="auto" w:fill="auto"/>
            <w:noWrap/>
            <w:vAlign w:val="center"/>
          </w:tcPr>
          <w:p w14:paraId="66BA630E" w14:textId="345BCA72" w:rsidR="00FC1F90" w:rsidRPr="00990A43" w:rsidRDefault="003321D6">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11</w:t>
            </w:r>
            <w:r w:rsidR="00FC1F90">
              <w:rPr>
                <w:rFonts w:ascii="Franklin Gothic Book" w:hAnsi="Franklin Gothic Book" w:cs="Arial"/>
                <w:color w:val="000000"/>
              </w:rPr>
              <w:t>.</w:t>
            </w:r>
          </w:p>
        </w:tc>
        <w:tc>
          <w:tcPr>
            <w:tcW w:w="2231" w:type="dxa"/>
            <w:shd w:val="clear" w:color="000000" w:fill="DEEAF6"/>
            <w:vAlign w:val="center"/>
          </w:tcPr>
          <w:p w14:paraId="1776ECA0" w14:textId="77777777" w:rsidR="00FC1F90" w:rsidRPr="00990A43" w:rsidRDefault="00FC1F90"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Instrukcja eksploatacji</w:t>
            </w:r>
          </w:p>
        </w:tc>
        <w:tc>
          <w:tcPr>
            <w:tcW w:w="6392" w:type="dxa"/>
            <w:shd w:val="clear" w:color="auto" w:fill="auto"/>
            <w:vAlign w:val="center"/>
          </w:tcPr>
          <w:p w14:paraId="4860761D" w14:textId="42217E7C" w:rsidR="00FC1F90" w:rsidRPr="001A3FA5" w:rsidRDefault="006B3A29" w:rsidP="00894366">
            <w:pPr>
              <w:spacing w:before="120" w:after="120" w:line="23" w:lineRule="atLeast"/>
              <w:jc w:val="both"/>
              <w:rPr>
                <w:rFonts w:ascii="Franklin Gothic Book" w:hAnsi="Franklin Gothic Book" w:cs="Arial"/>
              </w:rPr>
            </w:pPr>
            <w:r w:rsidRPr="001A3FA5">
              <w:rPr>
                <w:rFonts w:ascii="Franklin Gothic Book" w:hAnsi="Franklin Gothic Book" w:cs="Arial"/>
              </w:rPr>
              <w:t xml:space="preserve">Dokument odpowiadający wymaganiom </w:t>
            </w:r>
            <w:r w:rsidRPr="001A3FA5">
              <w:rPr>
                <w:rFonts w:ascii="Franklin Gothic Book" w:hAnsi="Franklin Gothic Book"/>
              </w:rPr>
              <w:t>§ 4. 1 Rozporządzenia Ministra Energii z dnia 28 sierpnia 2019 r. w sprawie bezpieczeństwa i higieny pracy przy urządzeniach energetycznych</w:t>
            </w:r>
            <w:r w:rsidRPr="001A3FA5">
              <w:rPr>
                <w:rFonts w:ascii="Franklin Gothic Book" w:hAnsi="Franklin Gothic Book" w:cs="Helvetica"/>
              </w:rPr>
              <w:t xml:space="preserve"> </w:t>
            </w:r>
            <w:r w:rsidR="00E70421" w:rsidRPr="001A3FA5">
              <w:rPr>
                <w:rFonts w:ascii="Franklin Gothic Book" w:hAnsi="Franklin Gothic Book" w:cs="Helvetica"/>
              </w:rPr>
              <w:t>tj.Dz.U.2021 poz. 1210)</w:t>
            </w:r>
            <w:r w:rsidR="003321D6">
              <w:rPr>
                <w:rFonts w:ascii="Franklin Gothic Book" w:hAnsi="Franklin Gothic Book" w:cs="Helvetica"/>
              </w:rPr>
              <w:t>.</w:t>
            </w:r>
          </w:p>
        </w:tc>
      </w:tr>
      <w:tr w:rsidR="0076032E" w:rsidRPr="00990A43" w14:paraId="4FAFA055" w14:textId="77777777" w:rsidTr="0091589B">
        <w:trPr>
          <w:trHeight w:val="508"/>
        </w:trPr>
        <w:tc>
          <w:tcPr>
            <w:tcW w:w="738" w:type="dxa"/>
            <w:shd w:val="clear" w:color="auto" w:fill="auto"/>
            <w:noWrap/>
            <w:vAlign w:val="center"/>
          </w:tcPr>
          <w:p w14:paraId="33F9CBAD" w14:textId="501A67F6" w:rsidR="0076032E" w:rsidRDefault="0076032E">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12</w:t>
            </w:r>
          </w:p>
        </w:tc>
        <w:tc>
          <w:tcPr>
            <w:tcW w:w="2231" w:type="dxa"/>
            <w:shd w:val="clear" w:color="000000" w:fill="DEEAF6"/>
            <w:vAlign w:val="center"/>
          </w:tcPr>
          <w:p w14:paraId="1107750E" w14:textId="0E8F194C" w:rsidR="0076032E" w:rsidRDefault="0076032E"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Zakład przemysłowy</w:t>
            </w:r>
          </w:p>
        </w:tc>
        <w:tc>
          <w:tcPr>
            <w:tcW w:w="6392" w:type="dxa"/>
            <w:shd w:val="clear" w:color="auto" w:fill="auto"/>
            <w:vAlign w:val="center"/>
          </w:tcPr>
          <w:p w14:paraId="66225F51" w14:textId="60835C3B" w:rsidR="0076032E" w:rsidRPr="001A3FA5" w:rsidRDefault="00D77220" w:rsidP="00894366">
            <w:pPr>
              <w:spacing w:before="120" w:after="120" w:line="23" w:lineRule="atLeast"/>
              <w:jc w:val="both"/>
              <w:rPr>
                <w:rFonts w:ascii="Franklin Gothic Book" w:hAnsi="Franklin Gothic Book" w:cs="Arial"/>
              </w:rPr>
            </w:pPr>
            <w:r>
              <w:rPr>
                <w:rStyle w:val="hgkelc"/>
              </w:rPr>
              <w:t>zespół budynków i urządzeń wraz z terenem, na którym prowadzi się działalność wytwórczą polegającą na przekształceniu mechanicznym, fizycznym lub chemicznym materiału, substancji lub ich części składowych w nowy produkt</w:t>
            </w:r>
          </w:p>
        </w:tc>
      </w:tr>
      <w:tr w:rsidR="00D77220" w:rsidRPr="00990A43" w14:paraId="679E7729" w14:textId="77777777" w:rsidTr="0091589B">
        <w:trPr>
          <w:trHeight w:val="508"/>
        </w:trPr>
        <w:tc>
          <w:tcPr>
            <w:tcW w:w="738" w:type="dxa"/>
            <w:shd w:val="clear" w:color="auto" w:fill="auto"/>
            <w:noWrap/>
            <w:vAlign w:val="center"/>
          </w:tcPr>
          <w:p w14:paraId="22C32B50" w14:textId="7BD29020" w:rsidR="00D77220" w:rsidRDefault="00D77220">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13</w:t>
            </w:r>
          </w:p>
        </w:tc>
        <w:tc>
          <w:tcPr>
            <w:tcW w:w="2231" w:type="dxa"/>
            <w:shd w:val="clear" w:color="000000" w:fill="DEEAF6"/>
            <w:vAlign w:val="center"/>
          </w:tcPr>
          <w:p w14:paraId="346151A3" w14:textId="1B55B49C" w:rsidR="00D77220" w:rsidRDefault="00D77220"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 xml:space="preserve">Specyfilacja techniczna </w:t>
            </w:r>
          </w:p>
        </w:tc>
        <w:tc>
          <w:tcPr>
            <w:tcW w:w="6392" w:type="dxa"/>
            <w:shd w:val="clear" w:color="auto" w:fill="auto"/>
            <w:vAlign w:val="center"/>
          </w:tcPr>
          <w:p w14:paraId="1485AF30" w14:textId="232AEE78" w:rsidR="00D77220" w:rsidRDefault="00D77220">
            <w:pPr>
              <w:spacing w:before="120" w:after="120" w:line="23" w:lineRule="atLeast"/>
              <w:jc w:val="both"/>
              <w:rPr>
                <w:rStyle w:val="hgkelc"/>
              </w:rPr>
            </w:pPr>
            <w:r>
              <w:rPr>
                <w:rStyle w:val="hgkelc"/>
              </w:rPr>
              <w:t>Zakres rzeczowy</w:t>
            </w:r>
            <w:r w:rsidR="00102583">
              <w:rPr>
                <w:rStyle w:val="hgkelc"/>
              </w:rPr>
              <w:t xml:space="preserve"> </w:t>
            </w:r>
            <w:r>
              <w:rPr>
                <w:rStyle w:val="hgkelc"/>
              </w:rPr>
              <w:t xml:space="preserve"> i techniczny Przedmiotu Zamówienia</w:t>
            </w:r>
          </w:p>
        </w:tc>
      </w:tr>
      <w:tr w:rsidR="003D7E27" w:rsidRPr="00990A43" w14:paraId="318AA7FF" w14:textId="77777777" w:rsidTr="0091589B">
        <w:trPr>
          <w:trHeight w:val="508"/>
        </w:trPr>
        <w:tc>
          <w:tcPr>
            <w:tcW w:w="738" w:type="dxa"/>
            <w:shd w:val="clear" w:color="auto" w:fill="auto"/>
            <w:noWrap/>
            <w:vAlign w:val="center"/>
          </w:tcPr>
          <w:p w14:paraId="02E57782" w14:textId="676B942D" w:rsidR="003D7E27" w:rsidRDefault="003D7E27">
            <w:pPr>
              <w:spacing w:before="120" w:after="120" w:line="23" w:lineRule="atLeast"/>
              <w:jc w:val="center"/>
              <w:rPr>
                <w:rFonts w:ascii="Franklin Gothic Book" w:hAnsi="Franklin Gothic Book" w:cs="Arial"/>
                <w:color w:val="000000"/>
              </w:rPr>
            </w:pPr>
            <w:r>
              <w:rPr>
                <w:rFonts w:ascii="Franklin Gothic Book" w:hAnsi="Franklin Gothic Book" w:cs="Arial"/>
                <w:color w:val="000000"/>
              </w:rPr>
              <w:t>14</w:t>
            </w:r>
          </w:p>
        </w:tc>
        <w:tc>
          <w:tcPr>
            <w:tcW w:w="2231" w:type="dxa"/>
            <w:shd w:val="clear" w:color="000000" w:fill="DEEAF6"/>
            <w:vAlign w:val="center"/>
          </w:tcPr>
          <w:p w14:paraId="38265C24" w14:textId="160664AA" w:rsidR="003D7E27" w:rsidRDefault="003D7E27" w:rsidP="00FC1F90">
            <w:pPr>
              <w:spacing w:before="120" w:after="120" w:line="23" w:lineRule="atLeast"/>
              <w:rPr>
                <w:rFonts w:ascii="Franklin Gothic Book" w:hAnsi="Franklin Gothic Book" w:cs="Arial"/>
                <w:bCs/>
                <w:color w:val="000000"/>
              </w:rPr>
            </w:pPr>
            <w:r>
              <w:rPr>
                <w:rFonts w:ascii="Franklin Gothic Book" w:hAnsi="Franklin Gothic Book" w:cs="Arial"/>
                <w:bCs/>
                <w:color w:val="000000"/>
              </w:rPr>
              <w:t>Zmiana (robocza)</w:t>
            </w:r>
          </w:p>
        </w:tc>
        <w:tc>
          <w:tcPr>
            <w:tcW w:w="6392" w:type="dxa"/>
            <w:shd w:val="clear" w:color="auto" w:fill="auto"/>
            <w:vAlign w:val="center"/>
          </w:tcPr>
          <w:p w14:paraId="32A9A779" w14:textId="319722BD" w:rsidR="003D7E27" w:rsidRDefault="00102583">
            <w:pPr>
              <w:spacing w:before="120" w:after="120" w:line="23" w:lineRule="atLeast"/>
              <w:jc w:val="both"/>
              <w:rPr>
                <w:rStyle w:val="hgkelc"/>
              </w:rPr>
            </w:pPr>
            <w:r>
              <w:rPr>
                <w:rStyle w:val="hgkelc"/>
              </w:rPr>
              <w:t>8 godzin pracy: I zmiana godziny 7.00-15.00; II zmiana 15.00 -23.00</w:t>
            </w:r>
          </w:p>
        </w:tc>
      </w:tr>
    </w:tbl>
    <w:p w14:paraId="2C252879" w14:textId="3B53CC7C" w:rsidR="00394C7C" w:rsidRDefault="00394C7C" w:rsidP="00394C7C">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18D875C2" w14:textId="5D844C3B" w:rsidR="00894366" w:rsidRDefault="00894366" w:rsidP="00394C7C">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376D63AD" w14:textId="77777777" w:rsidR="00894366" w:rsidRPr="00394C7C" w:rsidRDefault="00894366" w:rsidP="00394C7C">
      <w:pPr>
        <w:pStyle w:val="Akapitzlist"/>
        <w:tabs>
          <w:tab w:val="left" w:pos="284"/>
        </w:tabs>
        <w:spacing w:before="120" w:after="120" w:line="23" w:lineRule="atLeast"/>
        <w:ind w:left="0"/>
        <w:contextualSpacing w:val="0"/>
        <w:jc w:val="both"/>
        <w:rPr>
          <w:rFonts w:ascii="Franklin Gothic Book" w:hAnsi="Franklin Gothic Book" w:cs="Arial"/>
          <w:b/>
          <w:sz w:val="22"/>
          <w:szCs w:val="22"/>
        </w:rPr>
      </w:pPr>
    </w:p>
    <w:p w14:paraId="288E78DC" w14:textId="18BC5805" w:rsidR="003B1030" w:rsidRDefault="004A73AE"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316D3B">
        <w:rPr>
          <w:rFonts w:ascii="Franklin Gothic Book" w:hAnsi="Franklin Gothic Book" w:cs="Arial"/>
          <w:b/>
          <w:sz w:val="22"/>
          <w:szCs w:val="22"/>
        </w:rPr>
        <w:t>Przedmiot zamówienia</w:t>
      </w:r>
    </w:p>
    <w:p w14:paraId="0C897E1A" w14:textId="77777777" w:rsidR="00C655B8" w:rsidRDefault="00C655B8" w:rsidP="00C655B8">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4BB78088" w14:textId="082AFC1A" w:rsidR="007175C4" w:rsidRDefault="00C655B8" w:rsidP="00C655B8">
      <w:pPr>
        <w:tabs>
          <w:tab w:val="left" w:pos="567"/>
        </w:tabs>
        <w:spacing w:before="120" w:after="120" w:line="23" w:lineRule="atLeast"/>
        <w:jc w:val="both"/>
        <w:rPr>
          <w:rFonts w:ascii="Franklin Gothic Book" w:hAnsi="Franklin Gothic Book" w:cs="Arial"/>
        </w:rPr>
      </w:pPr>
      <w:r>
        <w:rPr>
          <w:rFonts w:ascii="Franklin Gothic Book" w:hAnsi="Franklin Gothic Book" w:cs="Arial"/>
        </w:rPr>
        <w:t>I</w:t>
      </w:r>
      <w:r w:rsidRPr="00C655B8">
        <w:rPr>
          <w:rFonts w:ascii="Franklin Gothic Book" w:hAnsi="Franklin Gothic Book" w:cs="Arial"/>
        </w:rPr>
        <w:t xml:space="preserve">K włoży niezbędną wiedzę, staranność i pilność dla wypełnienia swoich obowiązków wynikających </w:t>
      </w:r>
      <w:r w:rsidRPr="00C655B8">
        <w:rPr>
          <w:rFonts w:ascii="Franklin Gothic Book" w:hAnsi="Franklin Gothic Book" w:cs="Arial"/>
        </w:rPr>
        <w:br/>
        <w:t>z wypełnienia przedmiotu Umowy. Personel IK przydzielony do wykonania przedmiotu Umowy będzie posiadał kwalifikacje, odpowiednio dla każdej branży takie, aby odpowiadały one potrzebom realizacji Umów Realizacyjnych</w:t>
      </w:r>
    </w:p>
    <w:p w14:paraId="68DD0530" w14:textId="74163866" w:rsidR="00C655B8" w:rsidRPr="00C655B8" w:rsidRDefault="000C7F77" w:rsidP="00C655B8">
      <w:pPr>
        <w:tabs>
          <w:tab w:val="left" w:pos="567"/>
        </w:tabs>
        <w:spacing w:before="120" w:after="120" w:line="23" w:lineRule="atLeast"/>
        <w:jc w:val="both"/>
        <w:rPr>
          <w:rFonts w:ascii="Franklin Gothic Book" w:hAnsi="Franklin Gothic Book" w:cs="Arial"/>
        </w:rPr>
      </w:pPr>
      <w:r>
        <w:rPr>
          <w:rFonts w:ascii="Franklin Gothic Book" w:hAnsi="Franklin Gothic Book" w:cs="Arial"/>
        </w:rPr>
        <w:t>Umowy</w:t>
      </w:r>
      <w:r w:rsidR="00D77220">
        <w:rPr>
          <w:rFonts w:ascii="Franklin Gothic Book" w:hAnsi="Franklin Gothic Book" w:cs="Arial"/>
        </w:rPr>
        <w:t xml:space="preserve"> </w:t>
      </w:r>
      <w:r>
        <w:rPr>
          <w:rFonts w:ascii="Franklin Gothic Book" w:hAnsi="Franklin Gothic Book" w:cs="Arial"/>
        </w:rPr>
        <w:t>wykonawcze na poszczególne zadania inwestycji</w:t>
      </w:r>
      <w:r w:rsidR="00D77220">
        <w:rPr>
          <w:rFonts w:ascii="Franklin Gothic Book" w:hAnsi="Franklin Gothic Book" w:cs="Arial"/>
        </w:rPr>
        <w:t xml:space="preserve"> określone w pkt. 6 niniejszej specyfikacji technicznej </w:t>
      </w:r>
      <w:r>
        <w:rPr>
          <w:rFonts w:ascii="Franklin Gothic Book" w:hAnsi="Franklin Gothic Book" w:cs="Arial"/>
        </w:rPr>
        <w:t xml:space="preserve"> będą zawierane z podmiotami zewnętrznymi</w:t>
      </w:r>
      <w:r w:rsidRPr="000C7F77">
        <w:rPr>
          <w:rFonts w:ascii="Franklin Gothic Book" w:hAnsi="Franklin Gothic Book" w:cs="Arial"/>
        </w:rPr>
        <w:t xml:space="preserve"> </w:t>
      </w:r>
      <w:r w:rsidR="00D77220">
        <w:rPr>
          <w:rFonts w:ascii="Franklin Gothic Book" w:hAnsi="Franklin Gothic Book" w:cs="Arial"/>
        </w:rPr>
        <w:t xml:space="preserve">i realizowane przez Inwestora </w:t>
      </w:r>
      <w:r>
        <w:rPr>
          <w:rFonts w:ascii="Franklin Gothic Book" w:hAnsi="Franklin Gothic Book" w:cs="Arial"/>
        </w:rPr>
        <w:t>w formule EPCM, wyłonionymi w przetargach publicznych</w:t>
      </w:r>
      <w:r w:rsidR="007175C4">
        <w:rPr>
          <w:rFonts w:ascii="Franklin Gothic Book" w:hAnsi="Franklin Gothic Book" w:cs="Arial"/>
        </w:rPr>
        <w:t xml:space="preserve"> (Umowy Realizacyjne)</w:t>
      </w:r>
      <w:r>
        <w:rPr>
          <w:rFonts w:ascii="Franklin Gothic Book" w:hAnsi="Franklin Gothic Book" w:cs="Arial"/>
        </w:rPr>
        <w:t xml:space="preserve">. </w:t>
      </w:r>
    </w:p>
    <w:p w14:paraId="4AD95691" w14:textId="77777777" w:rsidR="00BB6135" w:rsidRPr="00316D3B" w:rsidRDefault="00BB6135" w:rsidP="00BB6135">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5D2A108C" w14:textId="094AECFA" w:rsidR="00F523C5" w:rsidRPr="002432EC" w:rsidRDefault="00E72FAD" w:rsidP="002432EC">
      <w:pPr>
        <w:pStyle w:val="Akapitzlist"/>
        <w:numPr>
          <w:ilvl w:val="1"/>
          <w:numId w:val="3"/>
        </w:numPr>
        <w:tabs>
          <w:tab w:val="left" w:pos="567"/>
        </w:tabs>
        <w:spacing w:before="120" w:after="120" w:line="23" w:lineRule="atLeast"/>
        <w:jc w:val="both"/>
        <w:rPr>
          <w:rFonts w:ascii="Franklin Gothic Book" w:hAnsi="Franklin Gothic Book" w:cs="Arial"/>
          <w:sz w:val="22"/>
          <w:szCs w:val="22"/>
        </w:rPr>
      </w:pPr>
      <w:r w:rsidRPr="00316D3B">
        <w:rPr>
          <w:rFonts w:ascii="Franklin Gothic Book" w:hAnsi="Franklin Gothic Book" w:cs="Arial"/>
          <w:sz w:val="22"/>
          <w:szCs w:val="22"/>
        </w:rPr>
        <w:t xml:space="preserve"> </w:t>
      </w:r>
      <w:r w:rsidR="00F523C5" w:rsidRPr="00316D3B">
        <w:rPr>
          <w:rFonts w:ascii="Franklin Gothic Book" w:hAnsi="Franklin Gothic Book" w:cs="Arial"/>
          <w:sz w:val="22"/>
          <w:szCs w:val="22"/>
        </w:rPr>
        <w:t xml:space="preserve">Przedmiotem Zamówienia jest świadczenie nadzoru </w:t>
      </w:r>
      <w:r w:rsidR="00D419CF">
        <w:rPr>
          <w:rFonts w:ascii="Franklin Gothic Book" w:hAnsi="Franklin Gothic Book" w:cs="Arial"/>
          <w:sz w:val="22"/>
          <w:szCs w:val="22"/>
        </w:rPr>
        <w:t xml:space="preserve">nad Umowami </w:t>
      </w:r>
      <w:r w:rsidR="00D419CF" w:rsidRPr="002432EC">
        <w:rPr>
          <w:rFonts w:ascii="Franklin Gothic Book" w:hAnsi="Franklin Gothic Book" w:cs="Arial"/>
          <w:sz w:val="22"/>
          <w:szCs w:val="22"/>
        </w:rPr>
        <w:t xml:space="preserve">Realizacyjnymi </w:t>
      </w:r>
      <w:r w:rsidR="00F523C5" w:rsidRPr="002432EC">
        <w:rPr>
          <w:rFonts w:ascii="Franklin Gothic Book" w:hAnsi="Franklin Gothic Book" w:cs="Arial"/>
          <w:sz w:val="22"/>
          <w:szCs w:val="22"/>
        </w:rPr>
        <w:t xml:space="preserve">oraz Usług Inżyniera Kontraktu złożonych z niżej wymienionych zakresów i etapów: </w:t>
      </w:r>
    </w:p>
    <w:p w14:paraId="31C9A17A" w14:textId="77777777" w:rsidR="00F523C5" w:rsidRPr="00316D3B" w:rsidRDefault="00F523C5" w:rsidP="00266D16">
      <w:pPr>
        <w:pStyle w:val="Akapitzlist"/>
        <w:tabs>
          <w:tab w:val="left" w:pos="567"/>
        </w:tabs>
        <w:spacing w:before="120" w:after="120" w:line="23" w:lineRule="atLeast"/>
        <w:contextualSpacing w:val="0"/>
        <w:jc w:val="both"/>
        <w:rPr>
          <w:rFonts w:ascii="Franklin Gothic Book" w:hAnsi="Franklin Gothic Book" w:cs="Arial"/>
          <w:sz w:val="22"/>
          <w:szCs w:val="22"/>
        </w:rPr>
      </w:pPr>
    </w:p>
    <w:p w14:paraId="1F449E43" w14:textId="13CEBB53"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Usługi w toku prac nad Projektem Budowlanym - obejmujące Usługi Inżyniera Kontraktu na etapie opracowywania Projektu Budowlanego z uzyskaniem wymaganych opinii i uzgodnień polegające m.in. na weryfikacji projektu z przepisami, warunkami technicznymi, wymaganiami Inwestora, kompletności opracowania, wraz z odbiorem </w:t>
      </w:r>
      <w:r w:rsidR="00512AE9" w:rsidRPr="00316D3B">
        <w:rPr>
          <w:rFonts w:ascii="Franklin Gothic Book" w:hAnsi="Franklin Gothic Book" w:cs="Arial"/>
          <w:sz w:val="22"/>
          <w:szCs w:val="22"/>
        </w:rPr>
        <w:br/>
      </w:r>
      <w:r w:rsidRPr="00316D3B">
        <w:rPr>
          <w:rFonts w:ascii="Franklin Gothic Book" w:hAnsi="Franklin Gothic Book" w:cs="Arial"/>
          <w:sz w:val="22"/>
          <w:szCs w:val="22"/>
        </w:rPr>
        <w:t xml:space="preserve">i rozliczeniem tych prac. </w:t>
      </w:r>
    </w:p>
    <w:p w14:paraId="26783B1F" w14:textId="0CEA98E3"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Usługi w toku prac nad Projektem Wykonawczym - obejmuje Usługi Inżyniera Kontraktu na etapie opracowywania Projektu Wykonawczego z uzyskaniem wymaganych opinii </w:t>
      </w:r>
      <w:r w:rsidR="00512AE9" w:rsidRPr="00316D3B">
        <w:rPr>
          <w:rFonts w:ascii="Franklin Gothic Book" w:hAnsi="Franklin Gothic Book" w:cs="Arial"/>
          <w:sz w:val="22"/>
          <w:szCs w:val="22"/>
        </w:rPr>
        <w:br/>
      </w:r>
      <w:r w:rsidRPr="00316D3B">
        <w:rPr>
          <w:rFonts w:ascii="Franklin Gothic Book" w:hAnsi="Franklin Gothic Book" w:cs="Arial"/>
          <w:sz w:val="22"/>
          <w:szCs w:val="22"/>
        </w:rPr>
        <w:t xml:space="preserve">i uzgodnień polegające m.in. na weryfikacji projektu z przepisami prawa, warunkami technicznymi, wymaganiami Inwestora, kompletności opracowania, wraz z odbiorem </w:t>
      </w:r>
      <w:r w:rsidR="00512AE9" w:rsidRPr="00316D3B">
        <w:rPr>
          <w:rFonts w:ascii="Franklin Gothic Book" w:hAnsi="Franklin Gothic Book" w:cs="Arial"/>
          <w:sz w:val="22"/>
          <w:szCs w:val="22"/>
        </w:rPr>
        <w:br/>
      </w:r>
      <w:r w:rsidRPr="00316D3B">
        <w:rPr>
          <w:rFonts w:ascii="Franklin Gothic Book" w:hAnsi="Franklin Gothic Book" w:cs="Arial"/>
          <w:sz w:val="22"/>
          <w:szCs w:val="22"/>
        </w:rPr>
        <w:t xml:space="preserve">i rozliczeniem tych prac. </w:t>
      </w:r>
    </w:p>
    <w:p w14:paraId="69963A14" w14:textId="131C7A83"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Usługi pełnienia funkcji Inżyniera Kontraktu w trakcie realizacji </w:t>
      </w:r>
      <w:r w:rsidR="00FA120A">
        <w:rPr>
          <w:rFonts w:ascii="Franklin Gothic Book" w:hAnsi="Franklin Gothic Book"/>
          <w:sz w:val="22"/>
        </w:rPr>
        <w:t>Projektu Inwestycyjnego</w:t>
      </w:r>
      <w:r w:rsidRPr="00D419CF">
        <w:rPr>
          <w:rFonts w:ascii="Franklin Gothic Book" w:hAnsi="Franklin Gothic Book" w:cs="Arial"/>
          <w:sz w:val="22"/>
          <w:szCs w:val="22"/>
        </w:rPr>
        <w:t>,</w:t>
      </w:r>
      <w:r w:rsidRPr="00316D3B">
        <w:rPr>
          <w:rFonts w:ascii="Franklin Gothic Book" w:hAnsi="Franklin Gothic Book" w:cs="Arial"/>
          <w:sz w:val="22"/>
          <w:szCs w:val="22"/>
        </w:rPr>
        <w:t xml:space="preserve"> ich odbioru oraz przekazania do użytkowania</w:t>
      </w:r>
      <w:r w:rsidR="004B15A7">
        <w:rPr>
          <w:rFonts w:ascii="Franklin Gothic Book" w:hAnsi="Franklin Gothic Book" w:cs="Arial"/>
          <w:sz w:val="22"/>
          <w:szCs w:val="22"/>
        </w:rPr>
        <w:t>,</w:t>
      </w:r>
      <w:r w:rsidRPr="00316D3B">
        <w:rPr>
          <w:rFonts w:ascii="Franklin Gothic Book" w:hAnsi="Franklin Gothic Book" w:cs="Arial"/>
          <w:sz w:val="22"/>
          <w:szCs w:val="22"/>
        </w:rPr>
        <w:t xml:space="preserve"> </w:t>
      </w:r>
      <w:r w:rsidR="000D49BD" w:rsidRPr="004B15A7">
        <w:rPr>
          <w:rFonts w:ascii="Franklin Gothic Book" w:hAnsi="Franklin Gothic Book" w:cs="Arial"/>
          <w:sz w:val="22"/>
          <w:szCs w:val="22"/>
        </w:rPr>
        <w:t xml:space="preserve">w tym pełnienia obowiązków inspektora nadzoru inwestorskiego zgodnie </w:t>
      </w:r>
      <w:r w:rsidR="00657DF7" w:rsidRPr="004B15A7">
        <w:rPr>
          <w:rFonts w:ascii="Franklin Gothic Book" w:hAnsi="Franklin Gothic Book" w:cs="Arial"/>
          <w:sz w:val="22"/>
          <w:szCs w:val="22"/>
        </w:rPr>
        <w:t xml:space="preserve"> Ustawą</w:t>
      </w:r>
      <w:r w:rsidR="000D49BD" w:rsidRPr="004B15A7">
        <w:rPr>
          <w:rFonts w:ascii="Franklin Gothic Book" w:hAnsi="Franklin Gothic Book" w:cs="Arial"/>
          <w:sz w:val="22"/>
          <w:szCs w:val="22"/>
        </w:rPr>
        <w:t xml:space="preserve"> Prawo Budowlane</w:t>
      </w:r>
      <w:r w:rsidRPr="00316D3B">
        <w:rPr>
          <w:rFonts w:ascii="Franklin Gothic Book" w:hAnsi="Franklin Gothic Book" w:cs="Arial"/>
          <w:sz w:val="22"/>
          <w:szCs w:val="22"/>
        </w:rPr>
        <w:t xml:space="preserve">. </w:t>
      </w:r>
    </w:p>
    <w:p w14:paraId="796B910D" w14:textId="4B6D5E25"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lastRenderedPageBreak/>
        <w:t>Usługi wsparcia poinwe</w:t>
      </w:r>
      <w:r w:rsidR="004B15A7">
        <w:rPr>
          <w:rFonts w:ascii="Franklin Gothic Book" w:hAnsi="Franklin Gothic Book" w:cs="Arial"/>
          <w:sz w:val="22"/>
          <w:szCs w:val="22"/>
        </w:rPr>
        <w:t xml:space="preserve">stycyjnego oraz usługi wsparcia </w:t>
      </w:r>
      <w:r w:rsidRPr="00316D3B">
        <w:rPr>
          <w:rFonts w:ascii="Franklin Gothic Book" w:hAnsi="Franklin Gothic Book" w:cs="Arial"/>
          <w:sz w:val="22"/>
          <w:szCs w:val="22"/>
        </w:rPr>
        <w:t>w okresie r</w:t>
      </w:r>
      <w:r w:rsidR="004B15A7">
        <w:rPr>
          <w:rFonts w:ascii="Franklin Gothic Book" w:hAnsi="Franklin Gothic Book" w:cs="Arial"/>
          <w:sz w:val="22"/>
          <w:szCs w:val="22"/>
        </w:rPr>
        <w:t>ękojmi i gwarancji.</w:t>
      </w:r>
    </w:p>
    <w:p w14:paraId="0F3FAF3A" w14:textId="77777777" w:rsidR="00F523C5" w:rsidRPr="00316D3B" w:rsidRDefault="00F523C5" w:rsidP="00266D16">
      <w:pPr>
        <w:pStyle w:val="Akapitzlist"/>
        <w:tabs>
          <w:tab w:val="left" w:pos="567"/>
        </w:tabs>
        <w:spacing w:before="120" w:after="120" w:line="23" w:lineRule="atLeast"/>
        <w:ind w:left="1571"/>
        <w:contextualSpacing w:val="0"/>
        <w:jc w:val="both"/>
        <w:rPr>
          <w:rFonts w:ascii="Franklin Gothic Book" w:hAnsi="Franklin Gothic Book" w:cs="Arial"/>
          <w:sz w:val="22"/>
          <w:szCs w:val="22"/>
        </w:rPr>
      </w:pPr>
    </w:p>
    <w:p w14:paraId="7D95352D" w14:textId="2276FACB" w:rsidR="001A3FA5" w:rsidRPr="00316D3B" w:rsidRDefault="001A3FA5" w:rsidP="00266D16">
      <w:pPr>
        <w:pStyle w:val="Akapitzlist"/>
        <w:numPr>
          <w:ilvl w:val="1"/>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Do obowiązków I</w:t>
      </w:r>
      <w:r w:rsidR="00F836B1" w:rsidRPr="00316D3B">
        <w:rPr>
          <w:rFonts w:ascii="Franklin Gothic Book" w:hAnsi="Franklin Gothic Book" w:cs="Arial"/>
          <w:sz w:val="22"/>
          <w:szCs w:val="22"/>
        </w:rPr>
        <w:t>K</w:t>
      </w:r>
      <w:r w:rsidRPr="00316D3B">
        <w:rPr>
          <w:rFonts w:ascii="Franklin Gothic Book" w:hAnsi="Franklin Gothic Book" w:cs="Arial"/>
          <w:sz w:val="22"/>
          <w:szCs w:val="22"/>
        </w:rPr>
        <w:t xml:space="preserve"> w ramach świadczenia usług Inżyniera </w:t>
      </w:r>
      <w:r w:rsidR="00F836B1" w:rsidRPr="00316D3B">
        <w:rPr>
          <w:rFonts w:ascii="Franklin Gothic Book" w:hAnsi="Franklin Gothic Book" w:cs="Arial"/>
          <w:sz w:val="22"/>
          <w:szCs w:val="22"/>
        </w:rPr>
        <w:t>Kontraktu</w:t>
      </w:r>
      <w:r w:rsidRPr="00316D3B">
        <w:rPr>
          <w:rFonts w:ascii="Franklin Gothic Book" w:hAnsi="Franklin Gothic Book" w:cs="Arial"/>
          <w:sz w:val="22"/>
          <w:szCs w:val="22"/>
        </w:rPr>
        <w:t xml:space="preserve"> należeć będzie: </w:t>
      </w:r>
    </w:p>
    <w:p w14:paraId="4DA25E7C" w14:textId="77777777" w:rsidR="00F523C5" w:rsidRPr="00316D3B" w:rsidRDefault="00F523C5" w:rsidP="00266D16">
      <w:pPr>
        <w:pStyle w:val="Akapitzlist"/>
        <w:tabs>
          <w:tab w:val="left" w:pos="567"/>
        </w:tabs>
        <w:spacing w:before="120" w:after="120" w:line="23" w:lineRule="atLeast"/>
        <w:contextualSpacing w:val="0"/>
        <w:jc w:val="both"/>
        <w:rPr>
          <w:rFonts w:ascii="Franklin Gothic Book" w:hAnsi="Franklin Gothic Book" w:cs="Arial"/>
          <w:sz w:val="22"/>
          <w:szCs w:val="22"/>
        </w:rPr>
      </w:pPr>
    </w:p>
    <w:p w14:paraId="6025EFAA" w14:textId="032E9756"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R</w:t>
      </w:r>
      <w:r w:rsidR="001A3FA5" w:rsidRPr="00316D3B">
        <w:rPr>
          <w:rFonts w:ascii="Franklin Gothic Book" w:hAnsi="Franklin Gothic Book" w:cs="Arial"/>
          <w:sz w:val="22"/>
          <w:szCs w:val="22"/>
        </w:rPr>
        <w:t>eprezentowanie interesów Zamawiającego wobec Wykonawc</w:t>
      </w:r>
      <w:r w:rsidR="00F836B1" w:rsidRPr="00316D3B">
        <w:rPr>
          <w:rFonts w:ascii="Franklin Gothic Book" w:hAnsi="Franklin Gothic Book" w:cs="Arial"/>
          <w:sz w:val="22"/>
          <w:szCs w:val="22"/>
        </w:rPr>
        <w:t xml:space="preserve">ów </w:t>
      </w:r>
      <w:r w:rsidR="00BE75B3" w:rsidRPr="00316D3B">
        <w:rPr>
          <w:rFonts w:ascii="Franklin Gothic Book" w:hAnsi="Franklin Gothic Book" w:cs="Arial"/>
          <w:sz w:val="22"/>
          <w:szCs w:val="22"/>
        </w:rPr>
        <w:t>Umów</w:t>
      </w:r>
      <w:r w:rsidR="001A3FA5" w:rsidRPr="00316D3B">
        <w:rPr>
          <w:rFonts w:ascii="Franklin Gothic Book" w:hAnsi="Franklin Gothic Book" w:cs="Arial"/>
          <w:sz w:val="22"/>
          <w:szCs w:val="22"/>
        </w:rPr>
        <w:t xml:space="preserve"> </w:t>
      </w:r>
      <w:r w:rsidR="00BE75B3" w:rsidRPr="00316D3B">
        <w:rPr>
          <w:rFonts w:ascii="Franklin Gothic Book" w:hAnsi="Franklin Gothic Book" w:cs="Arial"/>
          <w:sz w:val="22"/>
          <w:szCs w:val="22"/>
        </w:rPr>
        <w:t>Realizacyjnych</w:t>
      </w:r>
      <w:r w:rsidR="001A3FA5" w:rsidRPr="00316D3B">
        <w:rPr>
          <w:rFonts w:ascii="Franklin Gothic Book" w:hAnsi="Franklin Gothic Book" w:cs="Arial"/>
          <w:sz w:val="22"/>
          <w:szCs w:val="22"/>
        </w:rPr>
        <w:t xml:space="preserve"> oraz podwykonawców i poddostawców. </w:t>
      </w:r>
    </w:p>
    <w:p w14:paraId="2A683163" w14:textId="3D783E86"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P</w:t>
      </w:r>
      <w:r w:rsidR="001A3FA5" w:rsidRPr="00316D3B">
        <w:rPr>
          <w:rFonts w:ascii="Franklin Gothic Book" w:hAnsi="Franklin Gothic Book" w:cs="Arial"/>
          <w:sz w:val="22"/>
          <w:szCs w:val="22"/>
        </w:rPr>
        <w:t xml:space="preserve">ełnienie roli konsultanta technicznego - Doradcy, </w:t>
      </w:r>
      <w:r w:rsidR="00BE75B3" w:rsidRPr="00316D3B">
        <w:rPr>
          <w:rFonts w:ascii="Franklin Gothic Book" w:hAnsi="Franklin Gothic Book" w:cs="Arial"/>
          <w:sz w:val="22"/>
          <w:szCs w:val="22"/>
        </w:rPr>
        <w:t>opiniującego</w:t>
      </w:r>
      <w:r w:rsidR="001A3FA5" w:rsidRPr="00316D3B">
        <w:rPr>
          <w:rFonts w:ascii="Franklin Gothic Book" w:hAnsi="Franklin Gothic Book" w:cs="Arial"/>
          <w:sz w:val="22"/>
          <w:szCs w:val="22"/>
        </w:rPr>
        <w:t xml:space="preserve"> rozwiązania proponowane przez Wykonawcę</w:t>
      </w:r>
      <w:r w:rsidR="00304353">
        <w:rPr>
          <w:rFonts w:ascii="Franklin Gothic Book" w:hAnsi="Franklin Gothic Book" w:cs="Arial"/>
          <w:sz w:val="22"/>
          <w:szCs w:val="22"/>
        </w:rPr>
        <w:t>.</w:t>
      </w:r>
      <w:r w:rsidR="001A3FA5" w:rsidRPr="00316D3B">
        <w:rPr>
          <w:rFonts w:ascii="Franklin Gothic Book" w:hAnsi="Franklin Gothic Book" w:cs="Arial"/>
          <w:sz w:val="22"/>
          <w:szCs w:val="22"/>
        </w:rPr>
        <w:t xml:space="preserve"> </w:t>
      </w:r>
    </w:p>
    <w:p w14:paraId="7A3B7AA1" w14:textId="01613CAF"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Z</w:t>
      </w:r>
      <w:r w:rsidR="001A3FA5" w:rsidRPr="00316D3B">
        <w:rPr>
          <w:rFonts w:ascii="Franklin Gothic Book" w:hAnsi="Franklin Gothic Book" w:cs="Arial"/>
          <w:sz w:val="22"/>
          <w:szCs w:val="22"/>
        </w:rPr>
        <w:t xml:space="preserve">arządzanie jakością w projekcie – kontrola wytwarzania, dostaw, zabudowy </w:t>
      </w:r>
      <w:r w:rsidRPr="00316D3B">
        <w:rPr>
          <w:rFonts w:ascii="Franklin Gothic Book" w:hAnsi="Franklin Gothic Book" w:cs="Arial"/>
          <w:sz w:val="22"/>
          <w:szCs w:val="22"/>
        </w:rPr>
        <w:br/>
      </w:r>
      <w:r w:rsidR="001A3FA5" w:rsidRPr="00316D3B">
        <w:rPr>
          <w:rFonts w:ascii="Franklin Gothic Book" w:hAnsi="Franklin Gothic Book" w:cs="Arial"/>
          <w:sz w:val="22"/>
          <w:szCs w:val="22"/>
        </w:rPr>
        <w:t>i uruchamiania urządzeń</w:t>
      </w:r>
      <w:r w:rsidR="00304353">
        <w:rPr>
          <w:rFonts w:ascii="Franklin Gothic Book" w:hAnsi="Franklin Gothic Book" w:cs="Arial"/>
          <w:sz w:val="22"/>
          <w:szCs w:val="22"/>
        </w:rPr>
        <w:t>.</w:t>
      </w:r>
    </w:p>
    <w:p w14:paraId="56DC6042" w14:textId="32CC0623"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N</w:t>
      </w:r>
      <w:r w:rsidR="001A3FA5" w:rsidRPr="00316D3B">
        <w:rPr>
          <w:rFonts w:ascii="Franklin Gothic Book" w:hAnsi="Franklin Gothic Book" w:cs="Arial"/>
          <w:sz w:val="22"/>
          <w:szCs w:val="22"/>
        </w:rPr>
        <w:t>adzór nad procesem tworzenia dokumentacji w projekcie, wer</w:t>
      </w:r>
      <w:r w:rsidR="005A6014" w:rsidRPr="00316D3B">
        <w:rPr>
          <w:rFonts w:ascii="Franklin Gothic Book" w:hAnsi="Franklin Gothic Book" w:cs="Arial"/>
          <w:sz w:val="22"/>
          <w:szCs w:val="22"/>
        </w:rPr>
        <w:t>yfikacja rozwiązań technicznych</w:t>
      </w:r>
      <w:r w:rsidR="003605D1">
        <w:rPr>
          <w:rFonts w:ascii="Franklin Gothic Book" w:hAnsi="Franklin Gothic Book" w:cs="Arial"/>
          <w:sz w:val="22"/>
          <w:szCs w:val="22"/>
        </w:rPr>
        <w:t>,</w:t>
      </w:r>
      <w:r w:rsidR="005A6014" w:rsidRPr="00316D3B">
        <w:rPr>
          <w:rFonts w:ascii="Franklin Gothic Book" w:hAnsi="Franklin Gothic Book" w:cs="Arial"/>
          <w:sz w:val="22"/>
          <w:szCs w:val="22"/>
        </w:rPr>
        <w:t xml:space="preserve"> nadzór nad prawidłowością przygotowania dokumentacji pod pozyskiwane decyzje administracyjne.</w:t>
      </w:r>
    </w:p>
    <w:p w14:paraId="087E4212" w14:textId="203B2A30"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S</w:t>
      </w:r>
      <w:r w:rsidR="001A3FA5" w:rsidRPr="00316D3B">
        <w:rPr>
          <w:rFonts w:ascii="Franklin Gothic Book" w:hAnsi="Franklin Gothic Book" w:cs="Arial"/>
          <w:sz w:val="22"/>
          <w:szCs w:val="22"/>
        </w:rPr>
        <w:t xml:space="preserve">prawowanie nadzoru z zachowaniem należytej staranności nad realizacją </w:t>
      </w:r>
      <w:r w:rsidR="00BE75B3" w:rsidRPr="00316D3B">
        <w:rPr>
          <w:rFonts w:ascii="Franklin Gothic Book" w:hAnsi="Franklin Gothic Book" w:cs="Arial"/>
          <w:sz w:val="22"/>
          <w:szCs w:val="22"/>
        </w:rPr>
        <w:t>Umów Realizacyjnych</w:t>
      </w:r>
      <w:r w:rsidR="001A3FA5" w:rsidRPr="00316D3B">
        <w:rPr>
          <w:rFonts w:ascii="Franklin Gothic Book" w:hAnsi="Franklin Gothic Book" w:cs="Arial"/>
          <w:sz w:val="22"/>
          <w:szCs w:val="22"/>
        </w:rPr>
        <w:t xml:space="preserve">, zgodnie z obowiązującymi w Polsce przepisami, w szczególności </w:t>
      </w:r>
      <w:r w:rsidR="00BE3581" w:rsidRPr="00316D3B">
        <w:rPr>
          <w:rFonts w:ascii="Franklin Gothic Book" w:hAnsi="Franklin Gothic Book" w:cs="Arial"/>
          <w:sz w:val="22"/>
          <w:szCs w:val="22"/>
        </w:rPr>
        <w:t>u</w:t>
      </w:r>
      <w:r w:rsidR="001A3FA5" w:rsidRPr="00316D3B">
        <w:rPr>
          <w:rFonts w:ascii="Franklin Gothic Book" w:hAnsi="Franklin Gothic Book" w:cs="Arial"/>
          <w:sz w:val="22"/>
          <w:szCs w:val="22"/>
        </w:rPr>
        <w:t xml:space="preserve">stawą </w:t>
      </w:r>
      <w:r w:rsidR="00BE3581" w:rsidRPr="00316D3B">
        <w:rPr>
          <w:rFonts w:ascii="Franklin Gothic Book" w:hAnsi="Franklin Gothic Book" w:cs="Arial"/>
          <w:sz w:val="22"/>
          <w:szCs w:val="22"/>
        </w:rPr>
        <w:t xml:space="preserve">z dnia 7 lipca 1994 r. </w:t>
      </w:r>
      <w:r w:rsidR="001A3FA5" w:rsidRPr="00316D3B">
        <w:rPr>
          <w:rFonts w:ascii="Franklin Gothic Book" w:hAnsi="Franklin Gothic Book" w:cs="Arial"/>
          <w:sz w:val="22"/>
          <w:szCs w:val="22"/>
        </w:rPr>
        <w:t xml:space="preserve">Prawo Budowlane i normami technicznymi. Nadzór ten będzie obejmował w szczególności </w:t>
      </w:r>
      <w:r w:rsidR="002432EC">
        <w:rPr>
          <w:rFonts w:ascii="Franklin Gothic Book" w:hAnsi="Franklin Gothic Book" w:cs="Arial"/>
          <w:sz w:val="22"/>
          <w:szCs w:val="22"/>
        </w:rPr>
        <w:t>weryfikację</w:t>
      </w:r>
      <w:r w:rsidR="001A3FA5" w:rsidRPr="00316D3B">
        <w:rPr>
          <w:rFonts w:ascii="Franklin Gothic Book" w:hAnsi="Franklin Gothic Book" w:cs="Arial"/>
          <w:sz w:val="22"/>
          <w:szCs w:val="22"/>
        </w:rPr>
        <w:t xml:space="preserve"> sporządzonych przez Wykonawcę projektów, kontrolę i odbiór techniczny nabywanych przez Wykonawcę urządzeń</w:t>
      </w:r>
      <w:r w:rsidR="00BC519F">
        <w:rPr>
          <w:rFonts w:ascii="Franklin Gothic Book" w:hAnsi="Franklin Gothic Book" w:cs="Arial"/>
          <w:sz w:val="22"/>
          <w:szCs w:val="22"/>
        </w:rPr>
        <w:br/>
      </w:r>
      <w:r w:rsidR="001A3FA5" w:rsidRPr="00316D3B">
        <w:rPr>
          <w:rFonts w:ascii="Franklin Gothic Book" w:hAnsi="Franklin Gothic Book" w:cs="Arial"/>
          <w:sz w:val="22"/>
          <w:szCs w:val="22"/>
        </w:rPr>
        <w:t xml:space="preserve">i innych materiałów dla celów wykonywania </w:t>
      </w:r>
      <w:r w:rsidR="00BE75B3" w:rsidRPr="00316D3B">
        <w:rPr>
          <w:rFonts w:ascii="Franklin Gothic Book" w:hAnsi="Franklin Gothic Book" w:cs="Arial"/>
          <w:sz w:val="22"/>
          <w:szCs w:val="22"/>
        </w:rPr>
        <w:t>Umów Realizacyjnych</w:t>
      </w:r>
      <w:r w:rsidR="00304353">
        <w:rPr>
          <w:rFonts w:ascii="Franklin Gothic Book" w:hAnsi="Franklin Gothic Book" w:cs="Arial"/>
          <w:sz w:val="22"/>
          <w:szCs w:val="22"/>
        </w:rPr>
        <w:t>.</w:t>
      </w:r>
      <w:r w:rsidR="001A3FA5" w:rsidRPr="00316D3B">
        <w:rPr>
          <w:rFonts w:ascii="Franklin Gothic Book" w:hAnsi="Franklin Gothic Book" w:cs="Arial"/>
          <w:sz w:val="22"/>
          <w:szCs w:val="22"/>
        </w:rPr>
        <w:t xml:space="preserve"> </w:t>
      </w:r>
    </w:p>
    <w:p w14:paraId="6EB955F9" w14:textId="14588FED"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1A3FA5" w:rsidRPr="00316D3B">
        <w:rPr>
          <w:rFonts w:ascii="Franklin Gothic Book" w:hAnsi="Franklin Gothic Book" w:cs="Arial"/>
          <w:sz w:val="22"/>
          <w:szCs w:val="22"/>
        </w:rPr>
        <w:t>spółudział w procedurze rozliczeń finansowo – księgowy</w:t>
      </w:r>
      <w:r w:rsidR="00BE3581" w:rsidRPr="00316D3B">
        <w:rPr>
          <w:rFonts w:ascii="Franklin Gothic Book" w:hAnsi="Franklin Gothic Book" w:cs="Arial"/>
          <w:sz w:val="22"/>
          <w:szCs w:val="22"/>
        </w:rPr>
        <w:t>ch</w:t>
      </w:r>
      <w:r w:rsidR="001A3FA5" w:rsidRPr="00316D3B">
        <w:rPr>
          <w:rFonts w:ascii="Franklin Gothic Book" w:hAnsi="Franklin Gothic Book" w:cs="Arial"/>
          <w:sz w:val="22"/>
          <w:szCs w:val="22"/>
        </w:rPr>
        <w:t xml:space="preserve"> Projektu Inwestycyjnego</w:t>
      </w:r>
      <w:r w:rsidR="00D33086">
        <w:rPr>
          <w:rFonts w:ascii="Franklin Gothic Book" w:hAnsi="Franklin Gothic Book" w:cs="Arial"/>
          <w:sz w:val="22"/>
          <w:szCs w:val="22"/>
        </w:rPr>
        <w:t>, na etapie tworzenia protokołów odbiorów końcowych</w:t>
      </w:r>
      <w:r w:rsidR="00304353">
        <w:rPr>
          <w:rFonts w:ascii="Franklin Gothic Book" w:hAnsi="Franklin Gothic Book" w:cs="Arial"/>
          <w:sz w:val="22"/>
          <w:szCs w:val="22"/>
        </w:rPr>
        <w:t>.</w:t>
      </w:r>
      <w:r w:rsidR="001A3FA5" w:rsidRPr="00316D3B">
        <w:rPr>
          <w:rFonts w:ascii="Franklin Gothic Book" w:hAnsi="Franklin Gothic Book" w:cs="Arial"/>
          <w:sz w:val="22"/>
          <w:szCs w:val="22"/>
        </w:rPr>
        <w:t xml:space="preserve"> </w:t>
      </w:r>
    </w:p>
    <w:p w14:paraId="57241C74" w14:textId="29A40D57" w:rsidR="001A3FA5" w:rsidRPr="00316D3B" w:rsidRDefault="00512AE9"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R</w:t>
      </w:r>
      <w:r w:rsidR="001A3FA5" w:rsidRPr="00316D3B">
        <w:rPr>
          <w:rFonts w:ascii="Franklin Gothic Book" w:hAnsi="Franklin Gothic Book" w:cs="Arial"/>
          <w:sz w:val="22"/>
          <w:szCs w:val="22"/>
        </w:rPr>
        <w:t xml:space="preserve">aportowanie przebiegu prac dotyczących realizacji </w:t>
      </w:r>
      <w:r w:rsidR="00BE75B3" w:rsidRPr="00316D3B">
        <w:rPr>
          <w:rFonts w:ascii="Franklin Gothic Book" w:hAnsi="Franklin Gothic Book" w:cs="Arial"/>
          <w:sz w:val="22"/>
          <w:szCs w:val="22"/>
        </w:rPr>
        <w:t>Umów Realizacyjnych</w:t>
      </w:r>
      <w:r w:rsidR="00D33086">
        <w:rPr>
          <w:rFonts w:ascii="Franklin Gothic Book" w:hAnsi="Franklin Gothic Book" w:cs="Arial"/>
          <w:sz w:val="22"/>
          <w:szCs w:val="22"/>
        </w:rPr>
        <w:t>.</w:t>
      </w:r>
    </w:p>
    <w:p w14:paraId="1F6476AB" w14:textId="31BA700C" w:rsidR="001A3FA5" w:rsidRPr="00316D3B" w:rsidRDefault="00E34014"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Przygotowanie dokumentów wymaganych dla </w:t>
      </w:r>
      <w:r w:rsidRPr="00316D3B">
        <w:rPr>
          <w:rFonts w:ascii="Franklin Gothic Book" w:hAnsi="Franklin Gothic Book" w:cs="Arial"/>
          <w:sz w:val="22"/>
          <w:szCs w:val="22"/>
        </w:rPr>
        <w:t xml:space="preserve"> </w:t>
      </w:r>
      <w:r w:rsidR="001A3FA5" w:rsidRPr="00316D3B">
        <w:rPr>
          <w:rFonts w:ascii="Franklin Gothic Book" w:hAnsi="Franklin Gothic Book" w:cs="Arial"/>
          <w:sz w:val="22"/>
          <w:szCs w:val="22"/>
        </w:rPr>
        <w:t xml:space="preserve">oddawania Projektu Inwestycyjnego do eksploatacji. </w:t>
      </w:r>
    </w:p>
    <w:p w14:paraId="4EEBAE65" w14:textId="252A936C" w:rsidR="00B1608E" w:rsidRPr="00316D3B" w:rsidRDefault="00B1608E" w:rsidP="00266D16">
      <w:pPr>
        <w:tabs>
          <w:tab w:val="left" w:pos="567"/>
        </w:tabs>
        <w:spacing w:before="120" w:after="120" w:line="23" w:lineRule="atLeast"/>
        <w:jc w:val="both"/>
        <w:rPr>
          <w:rFonts w:ascii="Franklin Gothic Book" w:hAnsi="Franklin Gothic Book" w:cs="Arial"/>
        </w:rPr>
      </w:pPr>
    </w:p>
    <w:p w14:paraId="1958D34E" w14:textId="7290F642" w:rsidR="00F836B1" w:rsidRPr="00316D3B" w:rsidRDefault="00F836B1"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316D3B">
        <w:rPr>
          <w:rFonts w:ascii="Franklin Gothic Book" w:hAnsi="Franklin Gothic Book" w:cs="Arial"/>
          <w:b/>
          <w:sz w:val="22"/>
          <w:szCs w:val="22"/>
        </w:rPr>
        <w:t xml:space="preserve">Szczegółowy zakres prac i obowiązków </w:t>
      </w:r>
      <w:r w:rsidR="00BE75B3" w:rsidRPr="00316D3B">
        <w:rPr>
          <w:rFonts w:ascii="Franklin Gothic Book" w:hAnsi="Franklin Gothic Book" w:cs="Arial"/>
          <w:b/>
          <w:sz w:val="22"/>
          <w:szCs w:val="22"/>
        </w:rPr>
        <w:t>Inżyniera Kontraktu</w:t>
      </w:r>
      <w:r w:rsidRPr="00316D3B">
        <w:rPr>
          <w:rFonts w:ascii="Franklin Gothic Book" w:hAnsi="Franklin Gothic Book" w:cs="Arial"/>
          <w:b/>
          <w:sz w:val="22"/>
          <w:szCs w:val="22"/>
        </w:rPr>
        <w:t>.</w:t>
      </w:r>
    </w:p>
    <w:p w14:paraId="3E443C2F" w14:textId="77777777" w:rsidR="00964199" w:rsidRPr="00316D3B" w:rsidRDefault="00964199" w:rsidP="00266D16">
      <w:pPr>
        <w:pStyle w:val="Akapitzlist"/>
        <w:tabs>
          <w:tab w:val="left" w:pos="567"/>
        </w:tabs>
        <w:spacing w:before="120" w:after="120" w:line="23" w:lineRule="atLeast"/>
        <w:ind w:left="644"/>
        <w:contextualSpacing w:val="0"/>
        <w:jc w:val="both"/>
        <w:rPr>
          <w:rFonts w:ascii="Franklin Gothic Book" w:hAnsi="Franklin Gothic Book" w:cs="Arial"/>
          <w:b/>
          <w:sz w:val="22"/>
          <w:szCs w:val="22"/>
        </w:rPr>
      </w:pPr>
    </w:p>
    <w:p w14:paraId="14EC7239" w14:textId="77291E58" w:rsidR="00272760" w:rsidRPr="00EF6B43" w:rsidRDefault="00E72FAD" w:rsidP="00EF6B43">
      <w:pPr>
        <w:pStyle w:val="Akapitzlist"/>
        <w:tabs>
          <w:tab w:val="left" w:pos="567"/>
        </w:tabs>
        <w:spacing w:before="120" w:after="120" w:line="23" w:lineRule="atLeast"/>
        <w:ind w:left="360"/>
        <w:contextualSpacing w:val="0"/>
        <w:jc w:val="both"/>
        <w:rPr>
          <w:rFonts w:ascii="Franklin Gothic Book" w:hAnsi="Franklin Gothic Book" w:cs="Arial"/>
          <w:sz w:val="22"/>
          <w:szCs w:val="22"/>
        </w:rPr>
      </w:pPr>
      <w:r w:rsidRPr="00EF6B43">
        <w:rPr>
          <w:rFonts w:ascii="Franklin Gothic Book" w:hAnsi="Franklin Gothic Book" w:cs="Arial"/>
          <w:sz w:val="22"/>
          <w:szCs w:val="22"/>
        </w:rPr>
        <w:t xml:space="preserve"> </w:t>
      </w:r>
      <w:r w:rsidR="00F523C5" w:rsidRPr="00EF6B43">
        <w:rPr>
          <w:rFonts w:ascii="Franklin Gothic Book" w:hAnsi="Franklin Gothic Book" w:cs="Arial"/>
          <w:sz w:val="22"/>
          <w:szCs w:val="22"/>
        </w:rPr>
        <w:t>Okres projektowania</w:t>
      </w:r>
      <w:r w:rsidR="00CE3981" w:rsidRPr="00EF6B43">
        <w:rPr>
          <w:rFonts w:ascii="Franklin Gothic Book" w:hAnsi="Franklin Gothic Book" w:cs="Arial"/>
          <w:sz w:val="22"/>
          <w:szCs w:val="22"/>
        </w:rPr>
        <w:t xml:space="preserve"> w ramach </w:t>
      </w:r>
      <w:r w:rsidR="00EF6B43" w:rsidRPr="00EF6B43">
        <w:rPr>
          <w:rFonts w:ascii="Franklin Gothic Book" w:hAnsi="Franklin Gothic Book" w:cs="Arial"/>
          <w:sz w:val="22"/>
          <w:szCs w:val="22"/>
        </w:rPr>
        <w:t>Umów</w:t>
      </w:r>
      <w:r w:rsidR="00CE3981" w:rsidRPr="00EF6B43">
        <w:rPr>
          <w:rFonts w:ascii="Franklin Gothic Book" w:hAnsi="Franklin Gothic Book" w:cs="Arial"/>
          <w:sz w:val="22"/>
          <w:szCs w:val="22"/>
        </w:rPr>
        <w:t xml:space="preserve"> Realizacyjn</w:t>
      </w:r>
      <w:r w:rsidR="00EF6B43" w:rsidRPr="00EF6B43">
        <w:rPr>
          <w:rFonts w:ascii="Franklin Gothic Book" w:hAnsi="Franklin Gothic Book" w:cs="Arial"/>
          <w:sz w:val="22"/>
          <w:szCs w:val="22"/>
        </w:rPr>
        <w:t>ych</w:t>
      </w:r>
    </w:p>
    <w:p w14:paraId="34F99F27" w14:textId="323EE5D0" w:rsidR="00F523C5" w:rsidRPr="00316D3B" w:rsidRDefault="00F523C5" w:rsidP="00586483">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Inżynier Kontraktu jest zobowiązany do dokonywania na bieżąco, w miarę postępu prac projektowych, weryfikacji oraz akceptacji Dokument</w:t>
      </w:r>
      <w:r w:rsidR="00052A6E">
        <w:rPr>
          <w:rFonts w:ascii="Franklin Gothic Book" w:hAnsi="Franklin Gothic Book" w:cs="Arial"/>
          <w:sz w:val="22"/>
          <w:szCs w:val="22"/>
        </w:rPr>
        <w:t>acji</w:t>
      </w:r>
      <w:r w:rsidRPr="00316D3B">
        <w:rPr>
          <w:rFonts w:ascii="Franklin Gothic Book" w:hAnsi="Franklin Gothic Book" w:cs="Arial"/>
          <w:sz w:val="22"/>
          <w:szCs w:val="22"/>
        </w:rPr>
        <w:t xml:space="preserve"> </w:t>
      </w:r>
      <w:r w:rsidR="00052A6E">
        <w:rPr>
          <w:rFonts w:ascii="Franklin Gothic Book" w:hAnsi="Franklin Gothic Book" w:cs="Arial"/>
          <w:sz w:val="22"/>
          <w:szCs w:val="22"/>
        </w:rPr>
        <w:t>Realizacyjnej</w:t>
      </w:r>
      <w:r w:rsidR="00884389" w:rsidRPr="00316D3B">
        <w:rPr>
          <w:rFonts w:ascii="Franklin Gothic Book" w:hAnsi="Franklin Gothic Book" w:cs="Arial"/>
          <w:sz w:val="22"/>
          <w:szCs w:val="22"/>
        </w:rPr>
        <w:t xml:space="preserve"> </w:t>
      </w:r>
      <w:r w:rsidRPr="00316D3B">
        <w:rPr>
          <w:rFonts w:ascii="Franklin Gothic Book" w:hAnsi="Franklin Gothic Book" w:cs="Arial"/>
          <w:sz w:val="22"/>
          <w:szCs w:val="22"/>
        </w:rPr>
        <w:t>sporządzan</w:t>
      </w:r>
      <w:r w:rsidR="00052A6E">
        <w:rPr>
          <w:rFonts w:ascii="Franklin Gothic Book" w:hAnsi="Franklin Gothic Book" w:cs="Arial"/>
          <w:sz w:val="22"/>
          <w:szCs w:val="22"/>
        </w:rPr>
        <w:t>ej</w:t>
      </w:r>
      <w:r w:rsidRPr="00316D3B">
        <w:rPr>
          <w:rFonts w:ascii="Franklin Gothic Book" w:hAnsi="Franklin Gothic Book" w:cs="Arial"/>
          <w:sz w:val="22"/>
          <w:szCs w:val="22"/>
        </w:rPr>
        <w:t xml:space="preserve"> przez </w:t>
      </w:r>
      <w:r w:rsidR="00A161DA">
        <w:rPr>
          <w:rFonts w:ascii="Franklin Gothic Book" w:hAnsi="Franklin Gothic Book" w:cs="Arial"/>
          <w:sz w:val="22"/>
          <w:szCs w:val="22"/>
        </w:rPr>
        <w:t>W</w:t>
      </w:r>
      <w:r w:rsidRPr="00316D3B">
        <w:rPr>
          <w:rFonts w:ascii="Franklin Gothic Book" w:hAnsi="Franklin Gothic Book" w:cs="Arial"/>
          <w:sz w:val="22"/>
          <w:szCs w:val="22"/>
        </w:rPr>
        <w:t>ykonawców Umów Realizacyjnych, a w szczególności do:</w:t>
      </w:r>
    </w:p>
    <w:p w14:paraId="675B5C94" w14:textId="17BB900F"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eryfikacji projektów pod względem ich zgodności z wymaganiami zawartymi w</w:t>
      </w:r>
      <w:r w:rsidR="008829DF">
        <w:rPr>
          <w:rFonts w:ascii="Franklin Gothic Book" w:hAnsi="Franklin Gothic Book" w:cs="Arial"/>
          <w:sz w:val="22"/>
          <w:szCs w:val="22"/>
        </w:rPr>
        <w:t xml:space="preserve"> SWZ,</w:t>
      </w:r>
      <w:r w:rsidR="00F523C5" w:rsidRPr="00316D3B">
        <w:rPr>
          <w:rFonts w:ascii="Franklin Gothic Book" w:hAnsi="Franklin Gothic Book" w:cs="Arial"/>
          <w:sz w:val="22"/>
          <w:szCs w:val="22"/>
        </w:rPr>
        <w:t xml:space="preserve"> programie funkcjonalno – użytkowym, kosztorysie inwestorskim, obowiązującymi przepisami prawa, decyzjami administracyjnymi, wyrokami sądów oraz wiedzą techniczną</w:t>
      </w:r>
      <w:r w:rsidR="00304353">
        <w:rPr>
          <w:rFonts w:ascii="Franklin Gothic Book" w:hAnsi="Franklin Gothic Book" w:cs="Arial"/>
          <w:sz w:val="22"/>
          <w:szCs w:val="22"/>
        </w:rPr>
        <w:t>.</w:t>
      </w:r>
    </w:p>
    <w:p w14:paraId="36FB898F" w14:textId="129DD131"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eryfikacji i nadzorowania</w:t>
      </w:r>
      <w:r w:rsidR="00514D98">
        <w:rPr>
          <w:rFonts w:ascii="Franklin Gothic Book" w:hAnsi="Franklin Gothic Book" w:cs="Arial"/>
          <w:sz w:val="22"/>
          <w:szCs w:val="22"/>
        </w:rPr>
        <w:t>,</w:t>
      </w:r>
      <w:r w:rsidR="00F523C5" w:rsidRPr="00316D3B">
        <w:rPr>
          <w:rFonts w:ascii="Franklin Gothic Book" w:hAnsi="Franklin Gothic Book" w:cs="Arial"/>
          <w:sz w:val="22"/>
          <w:szCs w:val="22"/>
        </w:rPr>
        <w:t xml:space="preserve"> przyjmowania optymalnych rozwiązań projektowych z punktu widzenia technicznego i ekonomicznego oraz konserwacji i eksploatacji</w:t>
      </w:r>
      <w:r w:rsidR="00304353">
        <w:rPr>
          <w:rFonts w:ascii="Franklin Gothic Book" w:hAnsi="Franklin Gothic Book" w:cs="Arial"/>
          <w:sz w:val="22"/>
          <w:szCs w:val="22"/>
        </w:rPr>
        <w:t>.</w:t>
      </w:r>
    </w:p>
    <w:p w14:paraId="6AD90D16" w14:textId="54439537"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eryfikacji i nadzorowania wykonania Projektu robót geologicznych wraz z uzyskaniem Decyzji o zatwierdzeniu oraz wykonania w zależności od potrzeb Opinii geotechnicznej, Dokumentacji badań podłoża gruntowego, Dokumentacji geologiczno-inżynierskiej i Projektu geotechnicznego</w:t>
      </w:r>
      <w:r w:rsidR="00304353">
        <w:rPr>
          <w:rFonts w:ascii="Franklin Gothic Book" w:hAnsi="Franklin Gothic Book" w:cs="Arial"/>
          <w:sz w:val="22"/>
          <w:szCs w:val="22"/>
        </w:rPr>
        <w:t>.</w:t>
      </w:r>
    </w:p>
    <w:p w14:paraId="23D7F28A" w14:textId="4FA10365"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 xml:space="preserve">eryfikacji i nadzorowania przeprowadzenia procedury sporządzenia raportu do oceny </w:t>
      </w:r>
      <w:r w:rsidR="00304353">
        <w:rPr>
          <w:rFonts w:ascii="Franklin Gothic Book" w:hAnsi="Franklin Gothic Book" w:cs="Arial"/>
          <w:sz w:val="22"/>
          <w:szCs w:val="22"/>
        </w:rPr>
        <w:t>oddziaływania na środowisko.</w:t>
      </w:r>
    </w:p>
    <w:p w14:paraId="2E806130" w14:textId="771E3374"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lastRenderedPageBreak/>
        <w:t>W</w:t>
      </w:r>
      <w:r w:rsidR="00F523C5" w:rsidRPr="00316D3B">
        <w:rPr>
          <w:rFonts w:ascii="Franklin Gothic Book" w:hAnsi="Franklin Gothic Book" w:cs="Arial"/>
          <w:sz w:val="22"/>
          <w:szCs w:val="22"/>
        </w:rPr>
        <w:t xml:space="preserve">eryfikacji i nadzorowania wykonania materiałów niezbędnych do wystąpień o uzgodnienia formalno-prawne, w tym m.in. Decyzję </w:t>
      </w:r>
      <w:r w:rsidRPr="00316D3B">
        <w:rPr>
          <w:rFonts w:ascii="Franklin Gothic Book" w:hAnsi="Franklin Gothic Book" w:cs="Arial"/>
          <w:sz w:val="22"/>
          <w:szCs w:val="22"/>
        </w:rPr>
        <w:br/>
      </w:r>
      <w:r w:rsidR="00F523C5" w:rsidRPr="00316D3B">
        <w:rPr>
          <w:rFonts w:ascii="Franklin Gothic Book" w:hAnsi="Franklin Gothic Book" w:cs="Arial"/>
          <w:sz w:val="22"/>
          <w:szCs w:val="22"/>
        </w:rPr>
        <w:t>o pozwoleniu wodno-prawnym, uzgodnienia z gestorami sieci, za</w:t>
      </w:r>
      <w:r w:rsidR="00304353">
        <w:rPr>
          <w:rFonts w:ascii="Franklin Gothic Book" w:hAnsi="Franklin Gothic Book" w:cs="Arial"/>
          <w:sz w:val="22"/>
          <w:szCs w:val="22"/>
        </w:rPr>
        <w:t>rządcami dróg i sieci kolejowej.</w:t>
      </w:r>
    </w:p>
    <w:p w14:paraId="0E1D4C1A" w14:textId="2BD7CE8F" w:rsidR="00F523C5" w:rsidRPr="00316D3B" w:rsidRDefault="00272760" w:rsidP="00266D16">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eryfikacji i nadzorowania procedury uzupełniania dokumentacji projektowej w toczących się postępowaniach o wydanie</w:t>
      </w:r>
      <w:r w:rsidR="00304353">
        <w:rPr>
          <w:rFonts w:ascii="Franklin Gothic Book" w:hAnsi="Franklin Gothic Book" w:cs="Arial"/>
          <w:sz w:val="22"/>
          <w:szCs w:val="22"/>
        </w:rPr>
        <w:t xml:space="preserve"> decyzji.</w:t>
      </w:r>
    </w:p>
    <w:p w14:paraId="512ED00B" w14:textId="4D12C9DD" w:rsidR="00F523C5" w:rsidRPr="00316D3B" w:rsidRDefault="00272760" w:rsidP="00586483">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316D3B">
        <w:rPr>
          <w:rFonts w:ascii="Franklin Gothic Book" w:hAnsi="Franklin Gothic Book" w:cs="Arial"/>
          <w:sz w:val="22"/>
          <w:szCs w:val="22"/>
        </w:rPr>
        <w:t>W</w:t>
      </w:r>
      <w:r w:rsidR="00F523C5" w:rsidRPr="00316D3B">
        <w:rPr>
          <w:rFonts w:ascii="Franklin Gothic Book" w:hAnsi="Franklin Gothic Book" w:cs="Arial"/>
          <w:sz w:val="22"/>
          <w:szCs w:val="22"/>
        </w:rPr>
        <w:t>eryfikacji pozostałych dokumentów wymaganych w trakcie realizacji Umowy.</w:t>
      </w:r>
    </w:p>
    <w:p w14:paraId="14BBC97C" w14:textId="2BF1E005" w:rsidR="00F523C5" w:rsidRPr="00316D3B" w:rsidRDefault="00F523C5" w:rsidP="00586483">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Inżynier Kontraktu jest zobowiązany zweryfikować wszystkie</w:t>
      </w:r>
      <w:r w:rsidR="00514D98">
        <w:rPr>
          <w:rFonts w:ascii="Franklin Gothic Book" w:hAnsi="Franklin Gothic Book" w:cs="Arial"/>
          <w:sz w:val="22"/>
          <w:szCs w:val="22"/>
        </w:rPr>
        <w:t xml:space="preserve"> prace</w:t>
      </w:r>
      <w:r w:rsidRPr="00316D3B">
        <w:rPr>
          <w:rFonts w:ascii="Franklin Gothic Book" w:hAnsi="Franklin Gothic Book" w:cs="Arial"/>
          <w:sz w:val="22"/>
          <w:szCs w:val="22"/>
        </w:rPr>
        <w:t xml:space="preserve"> wykonane przez </w:t>
      </w:r>
      <w:r w:rsidR="00884389" w:rsidRPr="00316D3B">
        <w:rPr>
          <w:rFonts w:ascii="Franklin Gothic Book" w:hAnsi="Franklin Gothic Book" w:cs="Arial"/>
          <w:sz w:val="22"/>
          <w:szCs w:val="22"/>
        </w:rPr>
        <w:t>Wykonawc</w:t>
      </w:r>
      <w:r w:rsidR="00884389">
        <w:rPr>
          <w:rFonts w:ascii="Franklin Gothic Book" w:hAnsi="Franklin Gothic Book" w:cs="Arial"/>
          <w:sz w:val="22"/>
          <w:szCs w:val="22"/>
        </w:rPr>
        <w:t>ów</w:t>
      </w:r>
      <w:r w:rsidR="00884389" w:rsidRPr="00316D3B">
        <w:rPr>
          <w:rFonts w:ascii="Franklin Gothic Book" w:hAnsi="Franklin Gothic Book" w:cs="Arial"/>
          <w:sz w:val="22"/>
          <w:szCs w:val="22"/>
        </w:rPr>
        <w:t xml:space="preserve"> </w:t>
      </w:r>
      <w:r w:rsidRPr="00316D3B">
        <w:rPr>
          <w:rFonts w:ascii="Franklin Gothic Book" w:hAnsi="Franklin Gothic Book" w:cs="Arial"/>
          <w:sz w:val="22"/>
          <w:szCs w:val="22"/>
        </w:rPr>
        <w:t>w czasie realizacji Umów Realizacyjnych, w szczególności pod kątem zgodności z obowiązującymi przepisami i projektami.</w:t>
      </w:r>
    </w:p>
    <w:p w14:paraId="7D6E0F0E" w14:textId="2D11BCB6"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Przebieg prac projektowych oraz wyniki weryfikacji dokumentacji projektowej Inżynier Kontraktu przedstawi w raportach miesięcznych.</w:t>
      </w:r>
    </w:p>
    <w:p w14:paraId="3CDDFBE4" w14:textId="4CA60E3D" w:rsidR="00F523C5" w:rsidRPr="00316D3B" w:rsidRDefault="00F523C5" w:rsidP="00586483">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Inżynier Kontraktu zobowiązany jest do bieżącej weryfikacji dokumentacji projektowej</w:t>
      </w:r>
      <w:r w:rsidR="00964199" w:rsidRPr="00316D3B">
        <w:rPr>
          <w:rFonts w:ascii="Franklin Gothic Book" w:hAnsi="Franklin Gothic Book" w:cs="Arial"/>
          <w:sz w:val="22"/>
          <w:szCs w:val="22"/>
        </w:rPr>
        <w:t xml:space="preserve"> </w:t>
      </w:r>
      <w:r w:rsidRPr="00316D3B">
        <w:rPr>
          <w:rFonts w:ascii="Franklin Gothic Book" w:hAnsi="Franklin Gothic Book" w:cs="Arial"/>
          <w:sz w:val="22"/>
          <w:szCs w:val="22"/>
        </w:rPr>
        <w:t xml:space="preserve">opracowywanej przez Wykonawców. Działania Konsultanta zostaną przedstawione </w:t>
      </w:r>
      <w:r w:rsidR="00653AB8" w:rsidRPr="00316D3B">
        <w:rPr>
          <w:rFonts w:ascii="Franklin Gothic Book" w:hAnsi="Franklin Gothic Book" w:cs="Arial"/>
          <w:sz w:val="22"/>
          <w:szCs w:val="22"/>
        </w:rPr>
        <w:br/>
      </w:r>
      <w:r w:rsidRPr="00316D3B">
        <w:rPr>
          <w:rFonts w:ascii="Franklin Gothic Book" w:hAnsi="Franklin Gothic Book" w:cs="Arial"/>
          <w:sz w:val="22"/>
          <w:szCs w:val="22"/>
        </w:rPr>
        <w:t>i opisane w raporcie miesięcznym.</w:t>
      </w:r>
    </w:p>
    <w:p w14:paraId="2B1523B6" w14:textId="1B5C42F9" w:rsidR="00F523C5" w:rsidRPr="00316D3B" w:rsidRDefault="00F523C5"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Inżynier Kontraktu powinien nadzorować prowadzenie nadzoru autorskiego, weryfikować i akceptować działania Projektanta, o których mowa w </w:t>
      </w:r>
      <w:r w:rsidR="00653AB8" w:rsidRPr="00316D3B">
        <w:rPr>
          <w:rFonts w:ascii="Franklin Gothic Book" w:hAnsi="Franklin Gothic Book" w:cs="Arial"/>
          <w:sz w:val="22"/>
          <w:szCs w:val="22"/>
        </w:rPr>
        <w:t>art.</w:t>
      </w:r>
      <w:r w:rsidRPr="00316D3B">
        <w:rPr>
          <w:rFonts w:ascii="Franklin Gothic Book" w:hAnsi="Franklin Gothic Book" w:cs="Arial"/>
          <w:sz w:val="22"/>
          <w:szCs w:val="22"/>
        </w:rPr>
        <w:t xml:space="preserve"> 20 ustawy - Prawo budowlane.</w:t>
      </w:r>
    </w:p>
    <w:p w14:paraId="3224F3E0" w14:textId="77777777" w:rsidR="00F523C5" w:rsidRPr="00316D3B" w:rsidRDefault="00F523C5" w:rsidP="00266D16">
      <w:pPr>
        <w:tabs>
          <w:tab w:val="left" w:pos="567"/>
        </w:tabs>
        <w:spacing w:before="120" w:after="120" w:line="23" w:lineRule="atLeast"/>
        <w:jc w:val="both"/>
        <w:rPr>
          <w:rFonts w:ascii="Franklin Gothic Book" w:hAnsi="Franklin Gothic Book" w:cs="Arial"/>
          <w:b/>
        </w:rPr>
      </w:pPr>
    </w:p>
    <w:p w14:paraId="18A8A170" w14:textId="6BEDF12F" w:rsidR="00EF6B43" w:rsidRPr="00316D3B" w:rsidRDefault="00E72FAD" w:rsidP="00EF6B43">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6B43">
        <w:rPr>
          <w:rFonts w:ascii="Franklin Gothic Book" w:hAnsi="Franklin Gothic Book" w:cs="Arial"/>
          <w:sz w:val="22"/>
          <w:szCs w:val="22"/>
        </w:rPr>
        <w:t xml:space="preserve"> </w:t>
      </w:r>
      <w:r w:rsidR="00F523C5" w:rsidRPr="00EF6B43">
        <w:rPr>
          <w:rFonts w:ascii="Franklin Gothic Book" w:hAnsi="Franklin Gothic Book" w:cs="Arial"/>
          <w:sz w:val="22"/>
          <w:szCs w:val="22"/>
        </w:rPr>
        <w:t>Okres realizacji</w:t>
      </w:r>
      <w:r w:rsidR="00CE3981" w:rsidRPr="00EF6B43">
        <w:rPr>
          <w:rFonts w:ascii="Franklin Gothic Book" w:hAnsi="Franklin Gothic Book" w:cs="Arial"/>
          <w:sz w:val="22"/>
          <w:szCs w:val="22"/>
        </w:rPr>
        <w:t xml:space="preserve"> w</w:t>
      </w:r>
      <w:r w:rsidR="00EF6B43" w:rsidRPr="00EF6B43">
        <w:rPr>
          <w:rFonts w:ascii="Franklin Gothic Book" w:hAnsi="Franklin Gothic Book" w:cs="Arial"/>
          <w:sz w:val="22"/>
          <w:szCs w:val="22"/>
        </w:rPr>
        <w:t xml:space="preserve"> ramach Umów</w:t>
      </w:r>
      <w:r w:rsidR="00CE3981" w:rsidRPr="00EF6B43">
        <w:rPr>
          <w:rFonts w:ascii="Franklin Gothic Book" w:hAnsi="Franklin Gothic Book" w:cs="Arial"/>
          <w:sz w:val="22"/>
          <w:szCs w:val="22"/>
        </w:rPr>
        <w:t xml:space="preserve"> Realizacyjn</w:t>
      </w:r>
      <w:r w:rsidR="00EF6B43">
        <w:rPr>
          <w:rFonts w:ascii="Franklin Gothic Book" w:hAnsi="Franklin Gothic Book" w:cs="Arial"/>
          <w:sz w:val="22"/>
          <w:szCs w:val="22"/>
        </w:rPr>
        <w:t>ych</w:t>
      </w:r>
    </w:p>
    <w:p w14:paraId="0FDAA4DC" w14:textId="0300F8B8" w:rsidR="00E72FAD" w:rsidRPr="00EF6B43" w:rsidRDefault="002A61ED" w:rsidP="00EF6B43">
      <w:pPr>
        <w:pStyle w:val="Akapitzlist"/>
        <w:tabs>
          <w:tab w:val="left" w:pos="567"/>
        </w:tabs>
        <w:spacing w:before="120" w:after="120" w:line="23" w:lineRule="atLeast"/>
        <w:contextualSpacing w:val="0"/>
        <w:jc w:val="both"/>
        <w:rPr>
          <w:rFonts w:ascii="Franklin Gothic Book" w:hAnsi="Franklin Gothic Book" w:cs="Arial"/>
          <w:sz w:val="22"/>
          <w:szCs w:val="22"/>
        </w:rPr>
      </w:pPr>
      <w:r w:rsidRPr="00EF6B43">
        <w:rPr>
          <w:rFonts w:ascii="Franklin Gothic Book" w:hAnsi="Franklin Gothic Book" w:cs="Arial"/>
          <w:sz w:val="22"/>
          <w:szCs w:val="22"/>
        </w:rPr>
        <w:t xml:space="preserve">Okres realizacji obejmuje zakres prac przewidzianych do realizacji na terenie Zamawiającego. </w:t>
      </w:r>
    </w:p>
    <w:p w14:paraId="11367C26" w14:textId="77777777" w:rsidR="00356F63" w:rsidRDefault="00F836B1"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Prowadzenie nadzoru inwestorskiego nad realizacją budowy, zgodnie z wymogami ustawy Prawo budowlane.</w:t>
      </w:r>
    </w:p>
    <w:p w14:paraId="42770205" w14:textId="07C57C0A" w:rsidR="00356F63" w:rsidRPr="00A23BD5" w:rsidRDefault="00356F63"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A23BD5">
        <w:rPr>
          <w:rFonts w:ascii="Franklin Gothic Book" w:hAnsi="Franklin Gothic Book" w:cs="Arial"/>
          <w:sz w:val="22"/>
          <w:szCs w:val="22"/>
        </w:rPr>
        <w:t>reprezentowanie inwestora na budowie przez sprawowanie kontroli zgodności jej realizacji z projektem lub pozwoleniem na budowę, przepisami oraz zasadami wiedzy technicznej;</w:t>
      </w:r>
    </w:p>
    <w:p w14:paraId="01A938DC" w14:textId="1F153060" w:rsidR="002A61ED" w:rsidRPr="00A23BD5" w:rsidRDefault="00356F63"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A23BD5">
        <w:rPr>
          <w:rFonts w:ascii="Franklin Gothic Book" w:hAnsi="Franklin Gothic Book" w:cs="Arial"/>
          <w:sz w:val="22"/>
          <w:szCs w:val="22"/>
        </w:rPr>
        <w:t>sprawdzanie jakości wykonywanych robót budowlanych i stosowania przy wykonywaniu tych robót wyrobów zgodnie z art. 10</w:t>
      </w:r>
      <w:r w:rsidR="00602C48" w:rsidRPr="00A23BD5">
        <w:rPr>
          <w:rFonts w:ascii="Franklin Gothic Book" w:hAnsi="Franklin Gothic Book" w:cs="Arial"/>
          <w:sz w:val="22"/>
          <w:szCs w:val="22"/>
        </w:rPr>
        <w:t xml:space="preserve"> Ustawy Prawo Budowlane</w:t>
      </w:r>
      <w:r w:rsidRPr="00A23BD5">
        <w:rPr>
          <w:rFonts w:ascii="Franklin Gothic Book" w:hAnsi="Franklin Gothic Book" w:cs="Arial"/>
          <w:sz w:val="22"/>
          <w:szCs w:val="22"/>
        </w:rPr>
        <w:t>;</w:t>
      </w:r>
    </w:p>
    <w:p w14:paraId="7B783F91" w14:textId="7F4E7A6A" w:rsidR="00356F63" w:rsidRPr="00A23BD5" w:rsidRDefault="00356F63"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A23BD5">
        <w:rPr>
          <w:rFonts w:ascii="Franklin Gothic Book" w:hAnsi="Franklin Gothic Book" w:cs="Arial"/>
          <w:sz w:val="22"/>
          <w:szCs w:val="22"/>
        </w:rPr>
        <w:t>sprawdzanie i odbiór robót budowlanych ulegających zakryciu lub zanikających, uczestniczenie w próbach i odbiorach technicznych instalacji, urządzeń technicznych i przewodów kominowych oraz przygotowanie i udział w czynnościach odbioru gotowych obiektów budowlanych i przekazywanie ich do użytkowania;</w:t>
      </w:r>
    </w:p>
    <w:p w14:paraId="5BF3AB66" w14:textId="1ED89EAB" w:rsidR="00555275" w:rsidRPr="00A23BD5" w:rsidRDefault="00356F63"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A23BD5">
        <w:rPr>
          <w:rFonts w:ascii="Franklin Gothic Book" w:hAnsi="Franklin Gothic Book" w:cs="Arial"/>
          <w:sz w:val="22"/>
          <w:szCs w:val="22"/>
        </w:rPr>
        <w:t xml:space="preserve">potwierdzanie faktycznie wykonanych robót oraz usunięcia wad, </w:t>
      </w:r>
      <w:r w:rsidR="00A23BD5">
        <w:rPr>
          <w:rFonts w:ascii="Franklin Gothic Book" w:hAnsi="Franklin Gothic Book" w:cs="Arial"/>
          <w:sz w:val="22"/>
          <w:szCs w:val="22"/>
        </w:rPr>
        <w:br/>
      </w:r>
      <w:r w:rsidRPr="00A23BD5">
        <w:rPr>
          <w:rFonts w:ascii="Franklin Gothic Book" w:hAnsi="Franklin Gothic Book" w:cs="Arial"/>
          <w:sz w:val="22"/>
          <w:szCs w:val="22"/>
        </w:rPr>
        <w:t>a także,  kontrolowanie rozliczeń budowy</w:t>
      </w:r>
      <w:r w:rsidR="00602C48" w:rsidRPr="00A23BD5">
        <w:rPr>
          <w:rFonts w:ascii="Franklin Gothic Book" w:hAnsi="Franklin Gothic Book" w:cs="Arial"/>
          <w:sz w:val="22"/>
          <w:szCs w:val="22"/>
        </w:rPr>
        <w:t>.</w:t>
      </w:r>
    </w:p>
    <w:p w14:paraId="01F5C572" w14:textId="6908C112" w:rsidR="00555275" w:rsidRPr="00A23BD5" w:rsidRDefault="00555275"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A23BD5">
        <w:rPr>
          <w:rFonts w:ascii="Franklin Gothic Book" w:hAnsi="Franklin Gothic Book" w:cs="Arial"/>
          <w:sz w:val="22"/>
          <w:szCs w:val="22"/>
        </w:rPr>
        <w:t>wydawanie kierownikowi budowy lub kierownikowi robót poleceń, potwierdzonych wpisem do dziennika budowy, dotyczących: usunięcia nieprawidłowości lub zagrożeń, wykonania prób lub badań, także wymagających odkrycia robót lub elementów zakrytych, przedstawienia ekspertyz dotyczących prowadzonych robót budowlanych oraz informacji i dokumentów potwierdzających zastosowanie przy wykonywaniu robót budowlanych wyrobów, zgodnie z art. 10, a także informacji i dokumentów potwierdzających dopuszczenie do stosowania urządzeń technicznych;</w:t>
      </w:r>
    </w:p>
    <w:p w14:paraId="7FAF07F6" w14:textId="46AC02D2" w:rsidR="00F836B1" w:rsidRPr="00BC519F" w:rsidRDefault="00555275" w:rsidP="00A23BD5">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rPr>
      </w:pPr>
      <w:r w:rsidRPr="00A23BD5">
        <w:rPr>
          <w:rFonts w:ascii="Franklin Gothic Book" w:hAnsi="Franklin Gothic Book" w:cs="Arial"/>
          <w:sz w:val="22"/>
          <w:szCs w:val="22"/>
        </w:rPr>
        <w:lastRenderedPageBreak/>
        <w:t xml:space="preserve">żądanie od kierownika budowy lub kierownika robót dokonania poprawek bądź ponownego wykonania wadliwie wykonanych robót, </w:t>
      </w:r>
      <w:r w:rsidR="00A23BD5">
        <w:rPr>
          <w:rFonts w:ascii="Franklin Gothic Book" w:hAnsi="Franklin Gothic Book" w:cs="Arial"/>
          <w:sz w:val="22"/>
          <w:szCs w:val="22"/>
        </w:rPr>
        <w:br/>
      </w:r>
      <w:r w:rsidRPr="00A23BD5">
        <w:rPr>
          <w:rFonts w:ascii="Franklin Gothic Book" w:hAnsi="Franklin Gothic Book" w:cs="Arial"/>
          <w:sz w:val="22"/>
          <w:szCs w:val="22"/>
        </w:rPr>
        <w:t>a także wstrzymania dalszych robót budowlanych w przypadku, gdyby ich kontynuacja mogła wywołać zagrożenie bądź spowodować niedopuszczalną niezgodność z projektem lub pozwoleniem na budowę.</w:t>
      </w:r>
      <w:r w:rsidRPr="00BC519F">
        <w:rPr>
          <w:rFonts w:ascii="Franklin Gothic Book" w:hAnsi="Franklin Gothic Book"/>
        </w:rPr>
        <w:t xml:space="preserve"> </w:t>
      </w:r>
      <w:r w:rsidR="00356F63" w:rsidRPr="00BC519F">
        <w:rPr>
          <w:rFonts w:ascii="Franklin Gothic Book" w:hAnsi="Franklin Gothic Book"/>
        </w:rPr>
        <w:t xml:space="preserve"> </w:t>
      </w:r>
      <w:r w:rsidR="00F836B1" w:rsidRPr="00BC519F">
        <w:rPr>
          <w:rFonts w:ascii="Franklin Gothic Book" w:hAnsi="Franklin Gothic Book" w:cs="Arial"/>
        </w:rPr>
        <w:t xml:space="preserve"> </w:t>
      </w:r>
    </w:p>
    <w:p w14:paraId="78D16425" w14:textId="7B0DC216" w:rsidR="00F836B1" w:rsidRPr="00316D3B" w:rsidRDefault="00F836B1"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Sprawowanie kontroli nad postępem prac projektowych, uzgodnień i uzyskaniem pozwoleń. </w:t>
      </w:r>
    </w:p>
    <w:p w14:paraId="13FBE258" w14:textId="661C7DFA" w:rsidR="00F836B1" w:rsidRPr="00316D3B" w:rsidRDefault="00F836B1"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Prowadzenie </w:t>
      </w:r>
      <w:r w:rsidR="00BE75B3" w:rsidRPr="00316D3B">
        <w:rPr>
          <w:rFonts w:ascii="Franklin Gothic Book" w:hAnsi="Franklin Gothic Book" w:cs="Arial"/>
          <w:sz w:val="22"/>
          <w:szCs w:val="22"/>
        </w:rPr>
        <w:t>biura</w:t>
      </w:r>
      <w:r w:rsidRPr="00316D3B">
        <w:rPr>
          <w:rFonts w:ascii="Franklin Gothic Book" w:hAnsi="Franklin Gothic Book" w:cs="Arial"/>
          <w:sz w:val="22"/>
          <w:szCs w:val="22"/>
        </w:rPr>
        <w:t xml:space="preserve"> </w:t>
      </w:r>
      <w:r w:rsidR="00BE75B3" w:rsidRPr="00316D3B">
        <w:rPr>
          <w:rFonts w:ascii="Franklin Gothic Book" w:hAnsi="Franklin Gothic Book" w:cs="Arial"/>
          <w:sz w:val="22"/>
          <w:szCs w:val="22"/>
        </w:rPr>
        <w:t>Inżyniera Kontraktu</w:t>
      </w:r>
      <w:r w:rsidRPr="00316D3B">
        <w:rPr>
          <w:rFonts w:ascii="Franklin Gothic Book" w:hAnsi="Franklin Gothic Book" w:cs="Arial"/>
          <w:sz w:val="22"/>
          <w:szCs w:val="22"/>
        </w:rPr>
        <w:t xml:space="preserve"> na terenie Enea Elektrownia Połaniec S.A. </w:t>
      </w:r>
    </w:p>
    <w:p w14:paraId="41270A08" w14:textId="30D7C019" w:rsidR="00F836B1" w:rsidRPr="00316D3B" w:rsidRDefault="00F836B1"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Uczestnictwo w procedurze przekazania placu budowy </w:t>
      </w:r>
      <w:r w:rsidR="006A60E5">
        <w:rPr>
          <w:rFonts w:ascii="Franklin Gothic Book" w:hAnsi="Franklin Gothic Book" w:cs="Arial"/>
          <w:sz w:val="22"/>
          <w:szCs w:val="22"/>
        </w:rPr>
        <w:t>/ obszarów robót</w:t>
      </w:r>
      <w:r w:rsidR="006A60E5" w:rsidRPr="00316D3B">
        <w:rPr>
          <w:rFonts w:ascii="Franklin Gothic Book" w:hAnsi="Franklin Gothic Book" w:cs="Arial"/>
          <w:sz w:val="22"/>
          <w:szCs w:val="22"/>
        </w:rPr>
        <w:t xml:space="preserve"> </w:t>
      </w:r>
      <w:r w:rsidRPr="00316D3B">
        <w:rPr>
          <w:rFonts w:ascii="Franklin Gothic Book" w:hAnsi="Franklin Gothic Book" w:cs="Arial"/>
          <w:sz w:val="22"/>
          <w:szCs w:val="22"/>
        </w:rPr>
        <w:t>Wykonawcy wraz z</w:t>
      </w:r>
      <w:r w:rsidR="00266D16" w:rsidRPr="00316D3B">
        <w:rPr>
          <w:rFonts w:ascii="Franklin Gothic Book" w:hAnsi="Franklin Gothic Book" w:cs="Arial"/>
          <w:sz w:val="22"/>
          <w:szCs w:val="22"/>
        </w:rPr>
        <w:t>e</w:t>
      </w:r>
      <w:r w:rsidRPr="00316D3B">
        <w:rPr>
          <w:rFonts w:ascii="Franklin Gothic Book" w:hAnsi="Franklin Gothic Book" w:cs="Arial"/>
          <w:sz w:val="22"/>
          <w:szCs w:val="22"/>
        </w:rPr>
        <w:t xml:space="preserve"> sporządzaniem protokołu z przekazania w/w placu. </w:t>
      </w:r>
    </w:p>
    <w:p w14:paraId="1590F0EE" w14:textId="77777777" w:rsidR="00E8788A" w:rsidRDefault="00F836B1" w:rsidP="00E878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Ocena i nadzór nad organizacją placu budowy</w:t>
      </w:r>
      <w:r w:rsidR="00CD59D7">
        <w:rPr>
          <w:rFonts w:ascii="Franklin Gothic Book" w:hAnsi="Franklin Gothic Book" w:cs="Arial"/>
          <w:sz w:val="22"/>
          <w:szCs w:val="22"/>
        </w:rPr>
        <w:t xml:space="preserve"> lub przekazanych protokolarnie obszarach robót</w:t>
      </w:r>
      <w:r w:rsidRPr="00316D3B">
        <w:rPr>
          <w:rFonts w:ascii="Franklin Gothic Book" w:hAnsi="Franklin Gothic Book" w:cs="Arial"/>
          <w:sz w:val="22"/>
          <w:szCs w:val="22"/>
        </w:rPr>
        <w:t xml:space="preserve">. </w:t>
      </w:r>
    </w:p>
    <w:p w14:paraId="78FBE0E3" w14:textId="27AF3ABF" w:rsidR="00F836B1" w:rsidRPr="00E8788A" w:rsidRDefault="00F836B1" w:rsidP="00023853">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E8788A">
        <w:rPr>
          <w:rFonts w:ascii="Franklin Gothic Book" w:hAnsi="Franklin Gothic Book" w:cs="Arial"/>
          <w:sz w:val="22"/>
          <w:szCs w:val="22"/>
        </w:rPr>
        <w:t xml:space="preserve">Nadzór nad przestrzeganiem na Placu Budowy </w:t>
      </w:r>
      <w:r w:rsidR="00CD59D7" w:rsidRPr="00E8788A">
        <w:rPr>
          <w:rFonts w:ascii="Franklin Gothic Book" w:hAnsi="Franklin Gothic Book" w:cs="Arial"/>
          <w:sz w:val="22"/>
          <w:szCs w:val="22"/>
        </w:rPr>
        <w:t xml:space="preserve">oraz w przekazanych obszarach robót obowiązujących </w:t>
      </w:r>
      <w:r w:rsidRPr="00E8788A">
        <w:rPr>
          <w:rFonts w:ascii="Franklin Gothic Book" w:hAnsi="Franklin Gothic Book" w:cs="Arial"/>
          <w:sz w:val="22"/>
          <w:szCs w:val="22"/>
        </w:rPr>
        <w:t>przepisów BHP i ppoż. oraz wymogów Zamawiającego</w:t>
      </w:r>
      <w:r w:rsidR="00CD59D7" w:rsidRPr="00E8788A">
        <w:rPr>
          <w:rFonts w:ascii="Franklin Gothic Book" w:hAnsi="Franklin Gothic Book" w:cs="Arial"/>
          <w:sz w:val="22"/>
          <w:szCs w:val="22"/>
        </w:rPr>
        <w:t xml:space="preserve"> w tym zakresie</w:t>
      </w:r>
      <w:r w:rsidR="00E8788A" w:rsidRPr="00E8788A">
        <w:rPr>
          <w:rFonts w:ascii="Franklin Gothic Book" w:hAnsi="Franklin Gothic Book" w:cs="Arial"/>
          <w:sz w:val="22"/>
          <w:szCs w:val="22"/>
        </w:rPr>
        <w:t>. Dokumenty dla Wykonawców i Dostawców są dostępne na stronie:</w:t>
      </w:r>
      <w:r w:rsidR="00E8788A" w:rsidRPr="00E8788A">
        <w:rPr>
          <w:rFonts w:ascii="Franklin Gothic Book" w:hAnsi="Franklin Gothic Book"/>
          <w:sz w:val="22"/>
          <w:szCs w:val="22"/>
        </w:rPr>
        <w:t xml:space="preserve"> </w:t>
      </w:r>
      <w:hyperlink r:id="rId8" w:history="1">
        <w:r w:rsidR="00023853" w:rsidRPr="001C0D6D">
          <w:rPr>
            <w:rStyle w:val="Hipercze"/>
            <w:rFonts w:ascii="Franklin Gothic Book" w:hAnsi="Franklin Gothic Book"/>
            <w:sz w:val="22"/>
            <w:szCs w:val="22"/>
          </w:rPr>
          <w:t>https://www.enea.pl/pl/grupaenea/o-grupie/spolki-grupy-enea/polaniec/zamowienia/dokumenty-dla-wykonawcow-i-dostawcow</w:t>
        </w:r>
      </w:hyperlink>
      <w:r w:rsidR="00023853">
        <w:rPr>
          <w:rFonts w:ascii="Franklin Gothic Book" w:hAnsi="Franklin Gothic Book"/>
          <w:sz w:val="22"/>
          <w:szCs w:val="22"/>
        </w:rPr>
        <w:t xml:space="preserve"> </w:t>
      </w:r>
      <w:r w:rsidR="00E8788A">
        <w:t xml:space="preserve"> </w:t>
      </w:r>
    </w:p>
    <w:p w14:paraId="7D9CBE3C" w14:textId="53EBA7A1" w:rsidR="00FB298A" w:rsidRPr="00FB298A" w:rsidRDefault="00F836B1" w:rsidP="00FB29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Uzgodnienie i akceptacja planu zarządzania jakością</w:t>
      </w:r>
      <w:r w:rsidR="00884389">
        <w:rPr>
          <w:rFonts w:ascii="Franklin Gothic Book" w:hAnsi="Franklin Gothic Book" w:cs="Arial"/>
          <w:sz w:val="22"/>
          <w:szCs w:val="22"/>
        </w:rPr>
        <w:t xml:space="preserve"> oraz</w:t>
      </w:r>
      <w:r w:rsidRPr="00316D3B">
        <w:rPr>
          <w:rFonts w:ascii="Franklin Gothic Book" w:hAnsi="Franklin Gothic Book" w:cs="Arial"/>
          <w:sz w:val="22"/>
          <w:szCs w:val="22"/>
        </w:rPr>
        <w:t xml:space="preserve"> </w:t>
      </w:r>
      <w:r w:rsidR="00FB298A">
        <w:rPr>
          <w:rFonts w:ascii="Franklin Gothic Book" w:hAnsi="Franklin Gothic Book" w:cs="Arial"/>
          <w:sz w:val="22"/>
          <w:szCs w:val="22"/>
        </w:rPr>
        <w:t xml:space="preserve">Planu bezpieczeństwa </w:t>
      </w:r>
      <w:r w:rsidR="005654EF">
        <w:rPr>
          <w:rFonts w:ascii="Franklin Gothic Book" w:hAnsi="Franklin Gothic Book" w:cs="Arial"/>
          <w:sz w:val="22"/>
          <w:szCs w:val="22"/>
        </w:rPr>
        <w:br/>
      </w:r>
      <w:r w:rsidR="00FB298A">
        <w:rPr>
          <w:rFonts w:ascii="Franklin Gothic Book" w:hAnsi="Franklin Gothic Book" w:cs="Arial"/>
          <w:sz w:val="22"/>
          <w:szCs w:val="22"/>
        </w:rPr>
        <w:t xml:space="preserve">i ochrony zdrowia </w:t>
      </w:r>
      <w:r w:rsidRPr="00316D3B">
        <w:rPr>
          <w:rFonts w:ascii="Franklin Gothic Book" w:hAnsi="Franklin Gothic Book" w:cs="Arial"/>
          <w:sz w:val="22"/>
          <w:szCs w:val="22"/>
        </w:rPr>
        <w:t>projektu przedstawionego Zamawiającemu przez Wykonawc</w:t>
      </w:r>
      <w:r w:rsidR="00884389">
        <w:rPr>
          <w:rFonts w:ascii="Franklin Gothic Book" w:hAnsi="Franklin Gothic Book" w:cs="Arial"/>
          <w:sz w:val="22"/>
          <w:szCs w:val="22"/>
        </w:rPr>
        <w:t>ów</w:t>
      </w:r>
      <w:r w:rsidRPr="00316D3B">
        <w:rPr>
          <w:rFonts w:ascii="Franklin Gothic Book" w:hAnsi="Franklin Gothic Book" w:cs="Arial"/>
          <w:sz w:val="22"/>
          <w:szCs w:val="22"/>
        </w:rPr>
        <w:t xml:space="preserve">. </w:t>
      </w:r>
    </w:p>
    <w:p w14:paraId="364C3C0D" w14:textId="6A4D42BB" w:rsidR="0066143E" w:rsidRDefault="00F836B1" w:rsidP="00586483">
      <w:pPr>
        <w:pStyle w:val="Akapitzlist"/>
        <w:numPr>
          <w:ilvl w:val="2"/>
          <w:numId w:val="3"/>
        </w:numPr>
        <w:tabs>
          <w:tab w:val="left" w:pos="567"/>
        </w:tabs>
        <w:spacing w:before="120" w:after="120" w:line="30"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Ocena i monitoring procedur zachowania bezpieczeństwa i ochrony zdrowia na Placu Budowy</w:t>
      </w:r>
      <w:r w:rsidR="00CD59D7" w:rsidRPr="00CD59D7">
        <w:rPr>
          <w:rFonts w:ascii="Franklin Gothic Book" w:hAnsi="Franklin Gothic Book" w:cs="Arial"/>
          <w:sz w:val="22"/>
          <w:szCs w:val="22"/>
        </w:rPr>
        <w:t xml:space="preserve"> </w:t>
      </w:r>
      <w:r w:rsidR="00CD59D7">
        <w:rPr>
          <w:rFonts w:ascii="Franklin Gothic Book" w:hAnsi="Franklin Gothic Book" w:cs="Arial"/>
          <w:sz w:val="22"/>
          <w:szCs w:val="22"/>
        </w:rPr>
        <w:t>oraz w przekazanych obszarach robót</w:t>
      </w:r>
      <w:r w:rsidRPr="00316D3B">
        <w:rPr>
          <w:rFonts w:ascii="Franklin Gothic Book" w:hAnsi="Franklin Gothic Book" w:cs="Arial"/>
          <w:sz w:val="22"/>
          <w:szCs w:val="22"/>
        </w:rPr>
        <w:t xml:space="preserve">. </w:t>
      </w:r>
    </w:p>
    <w:p w14:paraId="114B406D" w14:textId="7B8901F2" w:rsidR="00884389" w:rsidRPr="00FB298A" w:rsidRDefault="00884389" w:rsidP="00FB298A">
      <w:pPr>
        <w:pStyle w:val="Akapitzlist"/>
        <w:numPr>
          <w:ilvl w:val="2"/>
          <w:numId w:val="3"/>
        </w:numPr>
        <w:jc w:val="both"/>
        <w:rPr>
          <w:rFonts w:ascii="Franklin Gothic Book" w:hAnsi="Franklin Gothic Book" w:cs="Arial"/>
          <w:sz w:val="22"/>
          <w:szCs w:val="22"/>
        </w:rPr>
      </w:pPr>
      <w:r w:rsidRPr="00884389">
        <w:rPr>
          <w:rFonts w:ascii="Franklin Gothic Book" w:hAnsi="Franklin Gothic Book" w:cs="Arial"/>
          <w:sz w:val="22"/>
          <w:szCs w:val="22"/>
        </w:rPr>
        <w:t xml:space="preserve"> Ocena Wykonawców, podwykonawców</w:t>
      </w:r>
      <w:r w:rsidRPr="00884389">
        <w:t xml:space="preserve"> </w:t>
      </w:r>
      <w:r>
        <w:rPr>
          <w:rFonts w:ascii="Franklin Gothic Book" w:hAnsi="Franklin Gothic Book" w:cs="Arial"/>
          <w:sz w:val="22"/>
          <w:szCs w:val="22"/>
        </w:rPr>
        <w:t>co do przestrzegania obowiązuj</w:t>
      </w:r>
      <w:r w:rsidR="005654EF">
        <w:rPr>
          <w:rFonts w:ascii="Franklin Gothic Book" w:hAnsi="Franklin Gothic Book" w:cs="Arial"/>
          <w:sz w:val="22"/>
          <w:szCs w:val="22"/>
        </w:rPr>
        <w:t>ą</w:t>
      </w:r>
      <w:r>
        <w:rPr>
          <w:rFonts w:ascii="Franklin Gothic Book" w:hAnsi="Franklin Gothic Book" w:cs="Arial"/>
          <w:sz w:val="22"/>
          <w:szCs w:val="22"/>
        </w:rPr>
        <w:t xml:space="preserve">cych wymagań w zakresie </w:t>
      </w:r>
      <w:r w:rsidR="00FB298A" w:rsidRPr="00316D3B">
        <w:rPr>
          <w:rFonts w:ascii="Franklin Gothic Book" w:hAnsi="Franklin Gothic Book" w:cs="Arial"/>
          <w:sz w:val="22"/>
          <w:szCs w:val="22"/>
        </w:rPr>
        <w:t xml:space="preserve">BHP i ppoż. </w:t>
      </w:r>
    </w:p>
    <w:p w14:paraId="25A8A274" w14:textId="037993F4"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Opiniowanie Harmonogramów rzeczowo - finansowych realizacji Projektu Inwestycyjnego opracowanych przez Wykonawc</w:t>
      </w:r>
      <w:r w:rsidR="00884389">
        <w:rPr>
          <w:rFonts w:ascii="Franklin Gothic Book" w:hAnsi="Franklin Gothic Book" w:cs="Arial"/>
          <w:sz w:val="22"/>
          <w:szCs w:val="22"/>
        </w:rPr>
        <w:t>ów</w:t>
      </w:r>
      <w:r w:rsidRPr="00316D3B">
        <w:rPr>
          <w:rFonts w:ascii="Franklin Gothic Book" w:hAnsi="Franklin Gothic Book" w:cs="Arial"/>
          <w:sz w:val="22"/>
          <w:szCs w:val="22"/>
        </w:rPr>
        <w:t xml:space="preserve">. </w:t>
      </w:r>
    </w:p>
    <w:p w14:paraId="516D0CEA" w14:textId="207F58D3"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Nadzór na</w:t>
      </w:r>
      <w:r w:rsidR="00884389">
        <w:rPr>
          <w:rFonts w:ascii="Franklin Gothic Book" w:hAnsi="Franklin Gothic Book" w:cs="Arial"/>
          <w:sz w:val="22"/>
          <w:szCs w:val="22"/>
        </w:rPr>
        <w:t>d</w:t>
      </w:r>
      <w:r w:rsidRPr="00316D3B">
        <w:rPr>
          <w:rFonts w:ascii="Franklin Gothic Book" w:hAnsi="Franklin Gothic Book" w:cs="Arial"/>
          <w:sz w:val="22"/>
          <w:szCs w:val="22"/>
        </w:rPr>
        <w:t xml:space="preserve"> prawidłową i terminową realizacją harmonogramów realizacji Projektu Inwestycyjnego. </w:t>
      </w:r>
    </w:p>
    <w:p w14:paraId="5F953F81" w14:textId="52DD5502"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zgodnością realizacji robót z Harmonogramem rzeczowo - finansowym. </w:t>
      </w:r>
    </w:p>
    <w:p w14:paraId="1D15B951" w14:textId="27A45658"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finansowaniem robót zgodnie z Harmonogramem rzeczowo - finansowym. </w:t>
      </w:r>
    </w:p>
    <w:p w14:paraId="65730921" w14:textId="3626C3B1"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Ocena Wykonawcy, podwykonawców, dostawców i poddostawców urządzeń </w:t>
      </w:r>
      <w:r w:rsidR="005654EF">
        <w:rPr>
          <w:rFonts w:ascii="Franklin Gothic Book" w:hAnsi="Franklin Gothic Book" w:cs="Arial"/>
          <w:sz w:val="22"/>
          <w:szCs w:val="22"/>
        </w:rPr>
        <w:br/>
      </w:r>
      <w:r w:rsidRPr="00316D3B">
        <w:rPr>
          <w:rFonts w:ascii="Franklin Gothic Book" w:hAnsi="Franklin Gothic Book" w:cs="Arial"/>
          <w:sz w:val="22"/>
          <w:szCs w:val="22"/>
        </w:rPr>
        <w:t xml:space="preserve">i usług, co do możliwości wywiązania się z przyjętych zobowiązań. </w:t>
      </w:r>
    </w:p>
    <w:p w14:paraId="09321361" w14:textId="241F4D5A"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Kontrola terminowości składania przez Wykonawcę zamówień na materiały, usługi </w:t>
      </w:r>
      <w:r w:rsidR="00586483" w:rsidRPr="00316D3B">
        <w:rPr>
          <w:rFonts w:ascii="Franklin Gothic Book" w:hAnsi="Franklin Gothic Book" w:cs="Arial"/>
          <w:sz w:val="22"/>
          <w:szCs w:val="22"/>
        </w:rPr>
        <w:br/>
      </w:r>
      <w:r w:rsidRPr="00316D3B">
        <w:rPr>
          <w:rFonts w:ascii="Franklin Gothic Book" w:hAnsi="Franklin Gothic Book" w:cs="Arial"/>
          <w:sz w:val="22"/>
          <w:szCs w:val="22"/>
        </w:rPr>
        <w:t xml:space="preserve">i urządzenia oraz kontrola terminowości dostaw. </w:t>
      </w:r>
    </w:p>
    <w:p w14:paraId="611E224A" w14:textId="32845A63"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Przeprowadzanie audytów / inspekcji w warsztatach Wykonawcy, podwykonawców </w:t>
      </w:r>
      <w:r w:rsidR="005654EF">
        <w:rPr>
          <w:rFonts w:ascii="Franklin Gothic Book" w:hAnsi="Franklin Gothic Book" w:cs="Arial"/>
          <w:sz w:val="22"/>
          <w:szCs w:val="22"/>
        </w:rPr>
        <w:br/>
      </w:r>
      <w:r w:rsidRPr="00316D3B">
        <w:rPr>
          <w:rFonts w:ascii="Franklin Gothic Book" w:hAnsi="Franklin Gothic Book" w:cs="Arial"/>
          <w:sz w:val="22"/>
          <w:szCs w:val="22"/>
        </w:rPr>
        <w:t xml:space="preserve">i zakładach dostawców– łącznie z próbami i odbiorami fabrycznymi urządzeń </w:t>
      </w:r>
      <w:r w:rsidR="00A54158">
        <w:rPr>
          <w:rFonts w:ascii="Franklin Gothic Book" w:hAnsi="Franklin Gothic Book" w:cs="Arial"/>
          <w:sz w:val="22"/>
          <w:szCs w:val="22"/>
        </w:rPr>
        <w:br/>
      </w:r>
      <w:r w:rsidRPr="00316D3B">
        <w:rPr>
          <w:rFonts w:ascii="Franklin Gothic Book" w:hAnsi="Franklin Gothic Book" w:cs="Arial"/>
          <w:sz w:val="22"/>
          <w:szCs w:val="22"/>
        </w:rPr>
        <w:t xml:space="preserve">i aparatury z własnej inicjatywy, lub jeżeli Zamawiający uzna to za konieczne. Koszty związane z podróżami służbowymi są po stronie </w:t>
      </w:r>
      <w:r w:rsidR="00BE75B3" w:rsidRPr="00316D3B">
        <w:rPr>
          <w:rFonts w:ascii="Franklin Gothic Book" w:hAnsi="Franklin Gothic Book" w:cs="Arial"/>
          <w:sz w:val="22"/>
          <w:szCs w:val="22"/>
        </w:rPr>
        <w:t>Inżyniera Kontraktu</w:t>
      </w:r>
      <w:r w:rsidR="00A54158">
        <w:rPr>
          <w:rFonts w:ascii="Franklin Gothic Book" w:hAnsi="Franklin Gothic Book" w:cs="Arial"/>
          <w:sz w:val="22"/>
          <w:szCs w:val="22"/>
        </w:rPr>
        <w:t xml:space="preserve"> (do 20 inspekcji na terenie Polski </w:t>
      </w:r>
      <w:r w:rsidR="00A54158" w:rsidRPr="008C2FD2">
        <w:rPr>
          <w:rFonts w:ascii="Franklin Gothic Book" w:hAnsi="Franklin Gothic Book" w:cs="Arial"/>
          <w:sz w:val="22"/>
          <w:szCs w:val="22"/>
        </w:rPr>
        <w:t>rozliczanych powykonawczo</w:t>
      </w:r>
      <w:r w:rsidR="00A54158">
        <w:rPr>
          <w:rFonts w:ascii="Franklin Gothic Book" w:hAnsi="Franklin Gothic Book" w:cs="Arial"/>
          <w:sz w:val="22"/>
          <w:szCs w:val="22"/>
        </w:rPr>
        <w:t>).</w:t>
      </w:r>
    </w:p>
    <w:p w14:paraId="5C16579C" w14:textId="6AF1392D"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Monitorowanie terminowości dostaw urządzeń, usług i materiałów oraz ich kontrola pod względem zgodności dostaw z Harmonogramem rzeczowo - finansowym </w:t>
      </w:r>
      <w:r w:rsidR="00586483" w:rsidRPr="00316D3B">
        <w:rPr>
          <w:rFonts w:ascii="Franklin Gothic Book" w:hAnsi="Franklin Gothic Book" w:cs="Arial"/>
          <w:sz w:val="22"/>
          <w:szCs w:val="22"/>
        </w:rPr>
        <w:br/>
      </w:r>
      <w:r w:rsidRPr="00316D3B">
        <w:rPr>
          <w:rFonts w:ascii="Franklin Gothic Book" w:hAnsi="Franklin Gothic Book" w:cs="Arial"/>
          <w:sz w:val="22"/>
          <w:szCs w:val="22"/>
        </w:rPr>
        <w:t xml:space="preserve">i zweryfikowaną dokumentacją techniczną. </w:t>
      </w:r>
    </w:p>
    <w:p w14:paraId="602BD6A2" w14:textId="7E9F76FC"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Kontrola jakości wykonywanych robót, dostarczonych na budowę elementów konstrukcji, urządzeń i stosowanych materiałów. </w:t>
      </w:r>
    </w:p>
    <w:p w14:paraId="0CD5F253" w14:textId="42AF0C90"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usunięciem niezgodności (sporządzanie NCR – non conformity report). </w:t>
      </w:r>
    </w:p>
    <w:p w14:paraId="46487233" w14:textId="1C044DC7"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lastRenderedPageBreak/>
        <w:t xml:space="preserve">Potwierdzanie wykonania przez Wykonawcę poszczególnych etapów realizacji Umowy (protokoły odbioru do fakturowania). </w:t>
      </w:r>
    </w:p>
    <w:p w14:paraId="6451F22E" w14:textId="54C1F39F"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Sprawdzanie prawidłowości certyfikatów i świadectw wystawionych przez producentów oraz ich zgodności z wymogami prawa i normatywami technicznymi. </w:t>
      </w:r>
    </w:p>
    <w:p w14:paraId="36C4BEE1" w14:textId="2CFA5E8E"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Udział w pomiarach i odbiorach dokonywanych na terenie budowy, określonych </w:t>
      </w:r>
      <w:r w:rsidR="00C65D58">
        <w:rPr>
          <w:rFonts w:ascii="Franklin Gothic Book" w:hAnsi="Franklin Gothic Book" w:cs="Arial"/>
          <w:sz w:val="22"/>
          <w:szCs w:val="22"/>
        </w:rPr>
        <w:br/>
      </w:r>
      <w:r w:rsidRPr="00316D3B">
        <w:rPr>
          <w:rFonts w:ascii="Franklin Gothic Book" w:hAnsi="Franklin Gothic Book" w:cs="Arial"/>
          <w:sz w:val="22"/>
          <w:szCs w:val="22"/>
        </w:rPr>
        <w:t xml:space="preserve">w szczegółowym Harmonogramie realizacji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 xml:space="preserve">. Sporządzanie raportów z inspekcji. </w:t>
      </w:r>
    </w:p>
    <w:p w14:paraId="6AB492F3" w14:textId="5E3B7467"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Sprawdzanie i kontrola zgodności wykonania z dokumentacją projektową </w:t>
      </w:r>
      <w:r w:rsidR="00145E30">
        <w:rPr>
          <w:rFonts w:ascii="Franklin Gothic Book" w:hAnsi="Franklin Gothic Book" w:cs="Arial"/>
          <w:sz w:val="22"/>
          <w:szCs w:val="22"/>
        </w:rPr>
        <w:br/>
      </w:r>
      <w:r w:rsidRPr="00316D3B">
        <w:rPr>
          <w:rFonts w:ascii="Franklin Gothic Book" w:hAnsi="Franklin Gothic Book" w:cs="Arial"/>
          <w:sz w:val="22"/>
          <w:szCs w:val="22"/>
        </w:rPr>
        <w:t xml:space="preserve">i zapisami w </w:t>
      </w:r>
      <w:r w:rsidR="00BE75B3" w:rsidRPr="00316D3B">
        <w:rPr>
          <w:rFonts w:ascii="Franklin Gothic Book" w:hAnsi="Franklin Gothic Book" w:cs="Arial"/>
          <w:sz w:val="22"/>
          <w:szCs w:val="22"/>
        </w:rPr>
        <w:t>Umowach Realizacyjnych</w:t>
      </w:r>
      <w:r w:rsidRPr="00316D3B">
        <w:rPr>
          <w:rFonts w:ascii="Franklin Gothic Book" w:hAnsi="Franklin Gothic Book" w:cs="Arial"/>
          <w:sz w:val="22"/>
          <w:szCs w:val="22"/>
        </w:rPr>
        <w:t xml:space="preserve"> wszystkich prac, w tym prac ulegających </w:t>
      </w:r>
      <w:r w:rsidR="00BE75B3" w:rsidRPr="00316D3B">
        <w:rPr>
          <w:rFonts w:ascii="Franklin Gothic Book" w:hAnsi="Franklin Gothic Book" w:cs="Arial"/>
          <w:sz w:val="22"/>
          <w:szCs w:val="22"/>
        </w:rPr>
        <w:t>zakryciu</w:t>
      </w:r>
      <w:r w:rsidRPr="00316D3B">
        <w:rPr>
          <w:rFonts w:ascii="Franklin Gothic Book" w:hAnsi="Franklin Gothic Book" w:cs="Arial"/>
          <w:sz w:val="22"/>
          <w:szCs w:val="22"/>
        </w:rPr>
        <w:t>, jak również ich odbiór</w:t>
      </w:r>
      <w:r w:rsidR="00B479D7">
        <w:rPr>
          <w:rFonts w:ascii="Franklin Gothic Book" w:hAnsi="Franklin Gothic Book" w:cs="Arial"/>
          <w:sz w:val="22"/>
          <w:szCs w:val="22"/>
        </w:rPr>
        <w:t xml:space="preserve"> inspektorski, techniczny </w:t>
      </w:r>
      <w:r w:rsidRPr="00316D3B">
        <w:rPr>
          <w:rFonts w:ascii="Franklin Gothic Book" w:hAnsi="Franklin Gothic Book" w:cs="Arial"/>
          <w:sz w:val="22"/>
          <w:szCs w:val="22"/>
        </w:rPr>
        <w:t xml:space="preserve">i końcowy. </w:t>
      </w:r>
    </w:p>
    <w:p w14:paraId="536E71BF" w14:textId="3B286C1E" w:rsidR="0066143E"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Organizacja, zwoływanie lub prowadzenie narad w siedzibie Zamawiającego, zaangażowanych </w:t>
      </w:r>
      <w:r w:rsidR="00BE75B3" w:rsidRPr="00316D3B">
        <w:rPr>
          <w:rFonts w:ascii="Franklin Gothic Book" w:hAnsi="Franklin Gothic Book" w:cs="Arial"/>
          <w:sz w:val="22"/>
          <w:szCs w:val="22"/>
        </w:rPr>
        <w:t>biur</w:t>
      </w:r>
      <w:r w:rsidRPr="00316D3B">
        <w:rPr>
          <w:rFonts w:ascii="Franklin Gothic Book" w:hAnsi="Franklin Gothic Book" w:cs="Arial"/>
          <w:sz w:val="22"/>
          <w:szCs w:val="22"/>
        </w:rPr>
        <w:t xml:space="preserve"> projektowych i u dostawców głównych urządzeń, prowadzenie raportowania z narad, dokumentujących istotne decyzje i zdarzenia na budowie wraz ze sporządzaniem protokołów z ustaleniami, ich dystrybucja do wszystkich zainteresowanych stron. Częstotliwość tych narad zależy od intensywności przebiegu prac na budowie; przewiduje się co najmniej 1 naradę w tygodn</w:t>
      </w:r>
      <w:r w:rsidR="00BE75B3" w:rsidRPr="00316D3B">
        <w:rPr>
          <w:rFonts w:ascii="Franklin Gothic Book" w:hAnsi="Franklin Gothic Book" w:cs="Arial"/>
          <w:sz w:val="22"/>
          <w:szCs w:val="22"/>
        </w:rPr>
        <w:t>iu</w:t>
      </w:r>
      <w:r w:rsidRPr="00316D3B">
        <w:rPr>
          <w:rFonts w:ascii="Franklin Gothic Book" w:hAnsi="Franklin Gothic Book" w:cs="Arial"/>
          <w:sz w:val="22"/>
          <w:szCs w:val="22"/>
        </w:rPr>
        <w:t xml:space="preserve">. Sporządzanie protokołów z tych narad i przekazywanie ich zamawiającemu nie później niż w terminie </w:t>
      </w:r>
      <w:r w:rsidR="00C65D58">
        <w:rPr>
          <w:rFonts w:ascii="Franklin Gothic Book" w:hAnsi="Franklin Gothic Book" w:cs="Arial"/>
          <w:sz w:val="22"/>
          <w:szCs w:val="22"/>
        </w:rPr>
        <w:t>2</w:t>
      </w:r>
      <w:r w:rsidRPr="00316D3B">
        <w:rPr>
          <w:rFonts w:ascii="Franklin Gothic Book" w:hAnsi="Franklin Gothic Book" w:cs="Arial"/>
          <w:sz w:val="22"/>
          <w:szCs w:val="22"/>
        </w:rPr>
        <w:t xml:space="preserve"> dni od dnia narady. </w:t>
      </w:r>
    </w:p>
    <w:p w14:paraId="18C87EB6" w14:textId="6B297C12" w:rsidR="00C65D58" w:rsidRPr="00C65D58" w:rsidRDefault="00C65D58" w:rsidP="00C65D58">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Monitorowanie i informowanie na bieżąco Zamawiającego o postępie prac </w:t>
      </w:r>
      <w:r>
        <w:rPr>
          <w:rFonts w:ascii="Franklin Gothic Book" w:hAnsi="Franklin Gothic Book" w:cs="Arial"/>
          <w:sz w:val="22"/>
          <w:szCs w:val="22"/>
        </w:rPr>
        <w:br/>
      </w:r>
      <w:r w:rsidRPr="00316D3B">
        <w:rPr>
          <w:rFonts w:ascii="Franklin Gothic Book" w:hAnsi="Franklin Gothic Book" w:cs="Arial"/>
          <w:sz w:val="22"/>
          <w:szCs w:val="22"/>
        </w:rPr>
        <w:t xml:space="preserve">i wszelkich zachodzących istotnych zdarzeniach na budowie, w postaci e-mail na koniec dnia roboczego, w ciągu tygodnia oraz na początku dnia roboczego, następującego po dniu wolnym od pracy. </w:t>
      </w:r>
    </w:p>
    <w:p w14:paraId="03BC0EE0" w14:textId="561D2E71" w:rsidR="00D33086" w:rsidRPr="00D33086" w:rsidRDefault="00D33086" w:rsidP="00D3308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Sporządzanie tygodniowych raportów zawierających informacje na temat zaawansowania fizycznego prac</w:t>
      </w:r>
      <w:r w:rsidR="008D4202">
        <w:rPr>
          <w:rFonts w:ascii="Franklin Gothic Book" w:hAnsi="Franklin Gothic Book" w:cs="Arial"/>
          <w:sz w:val="22"/>
          <w:szCs w:val="22"/>
        </w:rPr>
        <w:t xml:space="preserve"> oraz statusu BHP (ilość przepracowanych godzin przez pracowników Wykonawców, zdarzenia wypadkowe i skonsolidowane zestawienie </w:t>
      </w:r>
      <w:r w:rsidR="008D4202">
        <w:rPr>
          <w:rFonts w:ascii="Franklin Gothic Book" w:hAnsi="Franklin Gothic Book" w:cs="Arial"/>
          <w:sz w:val="22"/>
          <w:szCs w:val="22"/>
        </w:rPr>
        <w:br/>
        <w:t>z raportów BHP Wykonawców oraz z własnych inspekcji obiektowych).</w:t>
      </w:r>
    </w:p>
    <w:p w14:paraId="4F0EA0D3" w14:textId="75F16593" w:rsidR="0066143E"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Sporządzanie miesięcznych raportów, dotyczących zaawansowania realizacji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 xml:space="preserve">, obejmujących </w:t>
      </w:r>
      <w:r w:rsidR="00D33086">
        <w:rPr>
          <w:rFonts w:ascii="Franklin Gothic Book" w:hAnsi="Franklin Gothic Book" w:cs="Arial"/>
          <w:sz w:val="22"/>
          <w:szCs w:val="22"/>
        </w:rPr>
        <w:t xml:space="preserve">fizyczne i finansowe zaawansowanie prac, w tym </w:t>
      </w:r>
      <w:r w:rsidRPr="00316D3B">
        <w:rPr>
          <w:rFonts w:ascii="Franklin Gothic Book" w:hAnsi="Franklin Gothic Book" w:cs="Arial"/>
          <w:sz w:val="22"/>
          <w:szCs w:val="22"/>
        </w:rPr>
        <w:t xml:space="preserve">między innymi: dokumentację, dostawy, usługi, roboty budowlano-montażowe, odbiory, jakość wykonanych prac, zmiany, zagrożenia i wnioski. </w:t>
      </w:r>
    </w:p>
    <w:p w14:paraId="7F3CA2D4" w14:textId="0F4354AD"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Powoływanie grupy nadzoru inwestorskiego zgodnie z wymaganiami uzyskanego pozwolenia na budowę. </w:t>
      </w:r>
    </w:p>
    <w:p w14:paraId="543F9999" w14:textId="07E7EA63" w:rsidR="0066143E"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Pełnienie stałego nadzoru inwestorskiego nad realizacją budowy we wszystkich branżach oraz ustanowienie inspektorów nadzoru inwestorskiego, posiadających niezbędne doświadczenie i uprawnienia, i reprezentujących Zamawiającego zgodnie </w:t>
      </w:r>
      <w:r w:rsidR="00C65D58">
        <w:rPr>
          <w:rFonts w:ascii="Franklin Gothic Book" w:hAnsi="Franklin Gothic Book" w:cs="Arial"/>
          <w:sz w:val="22"/>
          <w:szCs w:val="22"/>
        </w:rPr>
        <w:br/>
      </w:r>
      <w:r w:rsidRPr="00316D3B">
        <w:rPr>
          <w:rFonts w:ascii="Franklin Gothic Book" w:hAnsi="Franklin Gothic Book" w:cs="Arial"/>
          <w:sz w:val="22"/>
          <w:szCs w:val="22"/>
        </w:rPr>
        <w:t xml:space="preserve">z przepisami, w szczególności przepisami ustawy Prawo budowlane. Zapewnienie stałej (w uzasadnionych przypadkach całodobowej) obecności na terenie budowy inspektorów nadzoru z poszczególnych branż. </w:t>
      </w:r>
    </w:p>
    <w:p w14:paraId="3418CB45" w14:textId="56B0B389" w:rsidR="00EE7C9B" w:rsidRPr="00316D3B" w:rsidRDefault="0066143E"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FF2565">
        <w:rPr>
          <w:rFonts w:ascii="Franklin Gothic Book" w:hAnsi="Franklin Gothic Book" w:cs="Arial"/>
          <w:sz w:val="22"/>
          <w:szCs w:val="22"/>
        </w:rPr>
        <w:t>Zapewnienie</w:t>
      </w:r>
      <w:r w:rsidRPr="00316D3B">
        <w:rPr>
          <w:rFonts w:ascii="Franklin Gothic Book" w:hAnsi="Franklin Gothic Book" w:cs="Arial"/>
          <w:sz w:val="22"/>
          <w:szCs w:val="22"/>
        </w:rPr>
        <w:t xml:space="preserve"> zastępstwa Kierownika Zespołu Inżyniera Kontraktu oraz poszczególnych inspektorów nadzoru inwestorskiego w przypadku ich nieobecności. </w:t>
      </w:r>
      <w:r w:rsidR="004576EA" w:rsidRPr="00316D3B">
        <w:rPr>
          <w:rFonts w:ascii="Franklin Gothic Book" w:hAnsi="Franklin Gothic Book" w:cs="Arial"/>
          <w:sz w:val="22"/>
          <w:szCs w:val="22"/>
        </w:rPr>
        <w:t>J</w:t>
      </w:r>
      <w:r w:rsidR="000713D0" w:rsidRPr="00316D3B">
        <w:rPr>
          <w:rFonts w:ascii="Franklin Gothic Book" w:hAnsi="Franklin Gothic Book" w:cs="Arial"/>
          <w:sz w:val="22"/>
          <w:szCs w:val="22"/>
        </w:rPr>
        <w:t xml:space="preserve">eżeli prawidłowa realizacja Przedmiotu Umowy wymaga udziału w realizacji zamówienia dodatkowego personelu, Wykonawca kieruje do realizacji tych Usług dodatkowe osoby posiadające odpowiednie kwalifikacje i doświadczenie, nie niższe niż </w:t>
      </w:r>
      <w:r w:rsidR="00C76581" w:rsidRPr="00316D3B">
        <w:rPr>
          <w:rFonts w:ascii="Franklin Gothic Book" w:hAnsi="Franklin Gothic Book" w:cs="Arial"/>
          <w:sz w:val="22"/>
          <w:szCs w:val="22"/>
        </w:rPr>
        <w:t xml:space="preserve">osoby, które zostaną </w:t>
      </w:r>
      <w:r w:rsidR="000713D0" w:rsidRPr="00316D3B">
        <w:rPr>
          <w:rFonts w:ascii="Franklin Gothic Book" w:hAnsi="Franklin Gothic Book" w:cs="Arial"/>
          <w:sz w:val="22"/>
          <w:szCs w:val="22"/>
        </w:rPr>
        <w:t>wskazane w umow</w:t>
      </w:r>
      <w:r w:rsidR="00C76581" w:rsidRPr="00316D3B">
        <w:rPr>
          <w:rFonts w:ascii="Franklin Gothic Book" w:hAnsi="Franklin Gothic Book" w:cs="Arial"/>
          <w:sz w:val="22"/>
          <w:szCs w:val="22"/>
        </w:rPr>
        <w:t xml:space="preserve">ie. </w:t>
      </w:r>
      <w:r w:rsidR="000713D0" w:rsidRPr="00316D3B">
        <w:rPr>
          <w:rFonts w:ascii="Franklin Gothic Book" w:hAnsi="Franklin Gothic Book" w:cs="Arial"/>
          <w:sz w:val="22"/>
          <w:szCs w:val="22"/>
        </w:rPr>
        <w:t xml:space="preserve">Wykonawca jest obowiązany poinformować Zamawiającego </w:t>
      </w:r>
      <w:r w:rsidR="00C65D58">
        <w:rPr>
          <w:rFonts w:ascii="Franklin Gothic Book" w:hAnsi="Franklin Gothic Book" w:cs="Arial"/>
          <w:sz w:val="22"/>
          <w:szCs w:val="22"/>
        </w:rPr>
        <w:br/>
      </w:r>
      <w:r w:rsidR="000713D0" w:rsidRPr="00316D3B">
        <w:rPr>
          <w:rFonts w:ascii="Franklin Gothic Book" w:hAnsi="Franklin Gothic Book" w:cs="Arial"/>
          <w:sz w:val="22"/>
          <w:szCs w:val="22"/>
        </w:rPr>
        <w:t xml:space="preserve">o udziale dodatkowego personelu w wykonaniu danego zadania, innego niż wskazany powyżej oraz przekazać Zamawiającemu dokumenty potwierdzające kwalifikacje </w:t>
      </w:r>
      <w:r w:rsidR="00C65D58">
        <w:rPr>
          <w:rFonts w:ascii="Franklin Gothic Book" w:hAnsi="Franklin Gothic Book" w:cs="Arial"/>
          <w:sz w:val="22"/>
          <w:szCs w:val="22"/>
        </w:rPr>
        <w:br/>
      </w:r>
      <w:r w:rsidR="000713D0" w:rsidRPr="00316D3B">
        <w:rPr>
          <w:rFonts w:ascii="Franklin Gothic Book" w:hAnsi="Franklin Gothic Book" w:cs="Arial"/>
          <w:sz w:val="22"/>
          <w:szCs w:val="22"/>
        </w:rPr>
        <w:t>i doświadczenie tego personelu.</w:t>
      </w:r>
    </w:p>
    <w:p w14:paraId="363AF766" w14:textId="77777777"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zgodnym z wymogami prawa prowadzeniem dziennika budowy/dziennika montażu przez wykonawców oraz dokonywanie niezbędnych wpisów dokumentujących przebieg prac budowlano-montażowych. </w:t>
      </w:r>
    </w:p>
    <w:p w14:paraId="0F31DC06" w14:textId="2F87D4AC" w:rsidR="00EE7C9B" w:rsidRPr="00C65D58" w:rsidRDefault="00EE7C9B" w:rsidP="00C65D58">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lastRenderedPageBreak/>
        <w:t>Współpraca z wykonawcami przy wprowadzan</w:t>
      </w:r>
      <w:r w:rsidR="00BE75B3" w:rsidRPr="00316D3B">
        <w:rPr>
          <w:rFonts w:ascii="Franklin Gothic Book" w:hAnsi="Franklin Gothic Book" w:cs="Arial"/>
          <w:sz w:val="22"/>
          <w:szCs w:val="22"/>
        </w:rPr>
        <w:t>iu</w:t>
      </w:r>
      <w:r w:rsidRPr="00316D3B">
        <w:rPr>
          <w:rFonts w:ascii="Franklin Gothic Book" w:hAnsi="Franklin Gothic Book" w:cs="Arial"/>
          <w:sz w:val="22"/>
          <w:szCs w:val="22"/>
        </w:rPr>
        <w:t xml:space="preserve"> korekt i rozwiązań zamiennych </w:t>
      </w:r>
      <w:r w:rsidR="00C65D58">
        <w:rPr>
          <w:rFonts w:ascii="Franklin Gothic Book" w:hAnsi="Franklin Gothic Book" w:cs="Arial"/>
          <w:sz w:val="22"/>
          <w:szCs w:val="22"/>
        </w:rPr>
        <w:br/>
      </w:r>
      <w:r w:rsidRPr="00C65D58">
        <w:rPr>
          <w:rFonts w:ascii="Franklin Gothic Book" w:hAnsi="Franklin Gothic Book" w:cs="Arial"/>
          <w:sz w:val="22"/>
          <w:szCs w:val="22"/>
        </w:rPr>
        <w:t xml:space="preserve">w stosunku do przewidzianych rozwiązań w dokumentacji technicznej. </w:t>
      </w:r>
    </w:p>
    <w:p w14:paraId="56C87F68" w14:textId="398C1316"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Udział w odbiorach jakościowych dostarczanych na budowę materiałów </w:t>
      </w:r>
      <w:r w:rsidR="00B35D0A">
        <w:rPr>
          <w:rFonts w:ascii="Franklin Gothic Book" w:hAnsi="Franklin Gothic Book" w:cs="Arial"/>
          <w:sz w:val="22"/>
          <w:szCs w:val="22"/>
        </w:rPr>
        <w:br/>
      </w:r>
      <w:r w:rsidRPr="00316D3B">
        <w:rPr>
          <w:rFonts w:ascii="Franklin Gothic Book" w:hAnsi="Franklin Gothic Book" w:cs="Arial"/>
          <w:sz w:val="22"/>
          <w:szCs w:val="22"/>
        </w:rPr>
        <w:t xml:space="preserve">i urządzeń, zgłaszanie Zamawiającemu ich ewentualnych braków, bądź wad, niedopuszczanie do zabudowy zakwestionowanych pod względem jakości elementów dostaw. </w:t>
      </w:r>
    </w:p>
    <w:p w14:paraId="64CCA400" w14:textId="323754AF"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Kontrola geodezyjnej dokumentacji prowadzonych przez Wykonawcę prac budowlano-montażowych. </w:t>
      </w:r>
    </w:p>
    <w:p w14:paraId="19BC916F" w14:textId="7CB40DF8"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Kontrola jakości wbudowywanego betonu (ocena receptur na wbudowywane mieszanki betonowe, sprawdzanie konsystencji wbudowywanej mieszanki betonowej, jej zagęszczenia, nadzór nad pobieraniem próbek betonu do badań laboratoryj</w:t>
      </w:r>
      <w:r w:rsidR="00C65D58">
        <w:rPr>
          <w:rFonts w:ascii="Franklin Gothic Book" w:hAnsi="Franklin Gothic Book" w:cs="Arial"/>
          <w:sz w:val="22"/>
          <w:szCs w:val="22"/>
        </w:rPr>
        <w:t>nych oraz ich przeprowadzaniem)</w:t>
      </w:r>
      <w:r w:rsidRPr="00316D3B">
        <w:rPr>
          <w:rFonts w:ascii="Franklin Gothic Book" w:hAnsi="Franklin Gothic Book" w:cs="Arial"/>
          <w:sz w:val="22"/>
          <w:szCs w:val="22"/>
        </w:rPr>
        <w:t xml:space="preserve">. </w:t>
      </w:r>
    </w:p>
    <w:p w14:paraId="72240558" w14:textId="0E32B151"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Kontrola prac ziemnych pod kątem stosowania właściwych zabezpieczeń wykopów oraz przygotowania podłoża gruntowego pod fundamenty, jak również kontrola właściwego zagęszczania zasypek. </w:t>
      </w:r>
    </w:p>
    <w:p w14:paraId="6AEDFFBF" w14:textId="3E82A12C"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Kontrola przygotowania elementów do spawania, warunków wykonywania połączeń spawanych oraz interpretacja wyników badań złączy spawanych, dostarczanych przez służby kontroli wykonawców. Prowadzenie wyrywkowej kontroli złącz spawanych przez </w:t>
      </w:r>
      <w:r w:rsidR="00BE75B3" w:rsidRPr="00316D3B">
        <w:rPr>
          <w:rFonts w:ascii="Franklin Gothic Book" w:hAnsi="Franklin Gothic Book" w:cs="Arial"/>
          <w:sz w:val="22"/>
          <w:szCs w:val="22"/>
        </w:rPr>
        <w:t>IK</w:t>
      </w:r>
      <w:r w:rsidRPr="00316D3B">
        <w:rPr>
          <w:rFonts w:ascii="Franklin Gothic Book" w:hAnsi="Franklin Gothic Book" w:cs="Arial"/>
          <w:sz w:val="22"/>
          <w:szCs w:val="22"/>
        </w:rPr>
        <w:t xml:space="preserve"> oraz weryfikacja wyników pomiarów i sprawozdań pomiarowych. </w:t>
      </w:r>
    </w:p>
    <w:p w14:paraId="0279BFBD" w14:textId="2B544BB5"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Zatwierdzenie i kontrola prac malarskich pod kątem stosowania właściwej technologii prac. </w:t>
      </w:r>
    </w:p>
    <w:p w14:paraId="13BD659E" w14:textId="701D361B"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Egzekwowanie od Wykonawcy przeprowadzenia wszystkich niezbędnych prób, badań </w:t>
      </w:r>
      <w:r w:rsidR="00EE1144" w:rsidRPr="00316D3B">
        <w:rPr>
          <w:rFonts w:ascii="Franklin Gothic Book" w:hAnsi="Franklin Gothic Book" w:cs="Arial"/>
          <w:sz w:val="22"/>
          <w:szCs w:val="22"/>
        </w:rPr>
        <w:br/>
      </w:r>
      <w:r w:rsidRPr="00316D3B">
        <w:rPr>
          <w:rFonts w:ascii="Franklin Gothic Book" w:hAnsi="Franklin Gothic Book" w:cs="Arial"/>
          <w:sz w:val="22"/>
          <w:szCs w:val="22"/>
        </w:rPr>
        <w:t xml:space="preserve">i pomiarów sprawdzających poprawność budowy obiektów, montażu elementów wymaganych przez Umowę Główną, dokumentację techniczną i przepisy prawa. </w:t>
      </w:r>
    </w:p>
    <w:p w14:paraId="63F01B77" w14:textId="5C2B6E5E"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Wnioskowanie o usunięcie z terenu budowy wadliwego sprzętu Wykonawcy oraz pracowników nie przestrzegających obowiązujących u </w:t>
      </w:r>
      <w:r w:rsidR="00803E80" w:rsidRPr="00316D3B">
        <w:rPr>
          <w:rFonts w:ascii="Franklin Gothic Book" w:hAnsi="Franklin Gothic Book" w:cs="Arial"/>
          <w:sz w:val="22"/>
          <w:szCs w:val="22"/>
        </w:rPr>
        <w:t>Z</w:t>
      </w:r>
      <w:r w:rsidRPr="00316D3B">
        <w:rPr>
          <w:rFonts w:ascii="Franklin Gothic Book" w:hAnsi="Franklin Gothic Book" w:cs="Arial"/>
          <w:sz w:val="22"/>
          <w:szCs w:val="22"/>
        </w:rPr>
        <w:t xml:space="preserve">amawiającego przepisów. </w:t>
      </w:r>
    </w:p>
    <w:p w14:paraId="0D5A9680" w14:textId="79F2DAAA" w:rsidR="00EE7C9B" w:rsidRPr="00316D3B" w:rsidRDefault="00EE7C9B"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Zgłaszanie i uzgadnianie z Zamawiającym niezbędnych zmian zakresów prac oraz terminów ich realizacji. </w:t>
      </w:r>
    </w:p>
    <w:p w14:paraId="5798C98F" w14:textId="7156CF1F" w:rsidR="007068A6" w:rsidRPr="00316D3B" w:rsidRDefault="007068A6" w:rsidP="00266D16">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realizacją Umów Realizacyjnych związanych z ochroną środowiska, </w:t>
      </w:r>
      <w:r w:rsidR="008829DF">
        <w:rPr>
          <w:rFonts w:ascii="Franklin Gothic Book" w:hAnsi="Franklin Gothic Book" w:cs="Arial"/>
          <w:sz w:val="22"/>
          <w:szCs w:val="22"/>
        </w:rPr>
        <w:t xml:space="preserve">wsparcie Zamawiającego w kontaktach </w:t>
      </w:r>
      <w:r w:rsidRPr="00316D3B">
        <w:rPr>
          <w:rFonts w:ascii="Franklin Gothic Book" w:hAnsi="Franklin Gothic Book" w:cs="Arial"/>
          <w:sz w:val="22"/>
          <w:szCs w:val="22"/>
        </w:rPr>
        <w:t xml:space="preserve">z organizacjami ekologicznymi; monitorowanie, przez cały czas trwania Umowy, wywiązywania się Wykonawcy Umów Realizacyjnych </w:t>
      </w:r>
      <w:r w:rsidR="002432EC">
        <w:rPr>
          <w:rFonts w:ascii="Franklin Gothic Book" w:hAnsi="Franklin Gothic Book" w:cs="Arial"/>
          <w:sz w:val="22"/>
          <w:szCs w:val="22"/>
        </w:rPr>
        <w:br/>
      </w:r>
      <w:r w:rsidRPr="00316D3B">
        <w:rPr>
          <w:rFonts w:ascii="Franklin Gothic Book" w:hAnsi="Franklin Gothic Book" w:cs="Arial"/>
          <w:sz w:val="22"/>
          <w:szCs w:val="22"/>
        </w:rPr>
        <w:t>z obowiązku przestrzegania odpowiednich norm i przepisów z zakresu ochrony środowiska i ochrony przyrody, ustawy o zapobieganiu szkodom w środowisku i ich naprawie oraz z przestrzegania wydanych dla inwestycji decyzji z zakresu ochrony środowiska i ochrony przyrody i w razie stwierdzenia nieprawidłowości podejmowania stosownych działań zmierzających do niezwłocznej poprawy sytuacji. W szczególności IK będzie zwracać uwagę na ewentualne negatywne skutki spowodowane działaniami Wykonawcy w związku z realizacją Umów Realizacyjnych:</w:t>
      </w:r>
    </w:p>
    <w:p w14:paraId="1B7959E7" w14:textId="62FADE7A" w:rsidR="007068A6" w:rsidRPr="00316D3B" w:rsidRDefault="007068A6" w:rsidP="007175C4">
      <w:pPr>
        <w:pStyle w:val="Akapitzlist"/>
        <w:numPr>
          <w:ilvl w:val="0"/>
          <w:numId w:val="17"/>
        </w:numPr>
        <w:tabs>
          <w:tab w:val="left" w:pos="567"/>
        </w:tabs>
        <w:spacing w:before="120" w:after="120" w:line="23" w:lineRule="atLeast"/>
        <w:ind w:left="2268" w:hanging="579"/>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uciążliwość w </w:t>
      </w:r>
      <w:r w:rsidR="00316D3B">
        <w:rPr>
          <w:rFonts w:ascii="Franklin Gothic Book" w:hAnsi="Franklin Gothic Book" w:cs="Arial"/>
          <w:sz w:val="22"/>
          <w:szCs w:val="22"/>
        </w:rPr>
        <w:t>postaci kurzu, hałasu i zapachu,</w:t>
      </w:r>
    </w:p>
    <w:p w14:paraId="197ABC6D" w14:textId="16A27732" w:rsidR="007068A6" w:rsidRPr="00316D3B" w:rsidRDefault="00316D3B" w:rsidP="007175C4">
      <w:pPr>
        <w:pStyle w:val="Akapitzlist"/>
        <w:numPr>
          <w:ilvl w:val="0"/>
          <w:numId w:val="17"/>
        </w:numPr>
        <w:tabs>
          <w:tab w:val="left" w:pos="567"/>
        </w:tabs>
        <w:spacing w:before="120" w:after="120" w:line="23" w:lineRule="atLeast"/>
        <w:ind w:left="2268" w:hanging="579"/>
        <w:contextualSpacing w:val="0"/>
        <w:jc w:val="both"/>
        <w:rPr>
          <w:rFonts w:ascii="Franklin Gothic Book" w:hAnsi="Franklin Gothic Book" w:cs="Arial"/>
          <w:sz w:val="22"/>
          <w:szCs w:val="22"/>
        </w:rPr>
      </w:pPr>
      <w:r>
        <w:rPr>
          <w:rFonts w:ascii="Franklin Gothic Book" w:hAnsi="Franklin Gothic Book" w:cs="Arial"/>
          <w:sz w:val="22"/>
          <w:szCs w:val="22"/>
        </w:rPr>
        <w:t>skażenie gleby,</w:t>
      </w:r>
    </w:p>
    <w:p w14:paraId="149B5C58" w14:textId="11D86CA0" w:rsidR="007068A6" w:rsidRPr="00316D3B" w:rsidRDefault="007068A6" w:rsidP="007175C4">
      <w:pPr>
        <w:pStyle w:val="Akapitzlist"/>
        <w:numPr>
          <w:ilvl w:val="0"/>
          <w:numId w:val="17"/>
        </w:numPr>
        <w:tabs>
          <w:tab w:val="left" w:pos="567"/>
        </w:tabs>
        <w:spacing w:before="120" w:after="120" w:line="23" w:lineRule="atLeast"/>
        <w:ind w:left="2268" w:hanging="579"/>
        <w:contextualSpacing w:val="0"/>
        <w:jc w:val="both"/>
        <w:rPr>
          <w:rFonts w:ascii="Franklin Gothic Book" w:hAnsi="Franklin Gothic Book" w:cs="Arial"/>
          <w:sz w:val="22"/>
          <w:szCs w:val="22"/>
        </w:rPr>
      </w:pPr>
      <w:r w:rsidRPr="00316D3B">
        <w:rPr>
          <w:rFonts w:ascii="Franklin Gothic Book" w:hAnsi="Franklin Gothic Book" w:cs="Arial"/>
          <w:sz w:val="22"/>
          <w:szCs w:val="22"/>
        </w:rPr>
        <w:t>zniszczenie naturalnego środowiska fauny i flory,</w:t>
      </w:r>
    </w:p>
    <w:p w14:paraId="27325F08" w14:textId="36CBDE23" w:rsidR="007068A6" w:rsidRPr="00316D3B" w:rsidRDefault="007068A6" w:rsidP="007175C4">
      <w:pPr>
        <w:pStyle w:val="Akapitzlist"/>
        <w:numPr>
          <w:ilvl w:val="0"/>
          <w:numId w:val="17"/>
        </w:numPr>
        <w:tabs>
          <w:tab w:val="left" w:pos="567"/>
        </w:tabs>
        <w:spacing w:before="120" w:after="120" w:line="23" w:lineRule="atLeast"/>
        <w:ind w:left="2268" w:hanging="579"/>
        <w:contextualSpacing w:val="0"/>
        <w:jc w:val="both"/>
        <w:rPr>
          <w:rFonts w:ascii="Franklin Gothic Book" w:hAnsi="Franklin Gothic Book" w:cs="Arial"/>
          <w:sz w:val="22"/>
          <w:szCs w:val="22"/>
        </w:rPr>
      </w:pPr>
      <w:r w:rsidRPr="00316D3B">
        <w:rPr>
          <w:rFonts w:ascii="Franklin Gothic Book" w:hAnsi="Franklin Gothic Book" w:cs="Arial"/>
          <w:sz w:val="22"/>
          <w:szCs w:val="22"/>
        </w:rPr>
        <w:t>zanieczyszczenie źródeł wody,</w:t>
      </w:r>
    </w:p>
    <w:p w14:paraId="184D0586" w14:textId="1BA6D737" w:rsidR="007068A6" w:rsidRPr="002432EC" w:rsidRDefault="007068A6" w:rsidP="007175C4">
      <w:pPr>
        <w:pStyle w:val="Akapitzlist"/>
        <w:numPr>
          <w:ilvl w:val="0"/>
          <w:numId w:val="17"/>
        </w:numPr>
        <w:tabs>
          <w:tab w:val="left" w:pos="567"/>
        </w:tabs>
        <w:spacing w:before="120" w:after="120" w:line="23" w:lineRule="atLeast"/>
        <w:ind w:left="2268" w:hanging="579"/>
        <w:contextualSpacing w:val="0"/>
        <w:jc w:val="both"/>
        <w:rPr>
          <w:rFonts w:ascii="Franklin Gothic Book" w:hAnsi="Franklin Gothic Book" w:cs="Arial"/>
          <w:sz w:val="22"/>
          <w:szCs w:val="22"/>
        </w:rPr>
      </w:pPr>
      <w:r w:rsidRPr="00316D3B">
        <w:rPr>
          <w:rFonts w:ascii="Franklin Gothic Book" w:hAnsi="Franklin Gothic Book" w:cs="Arial"/>
          <w:sz w:val="22"/>
          <w:szCs w:val="22"/>
        </w:rPr>
        <w:t>erozje gleby i zakłócenie systemów odwadniających,</w:t>
      </w:r>
    </w:p>
    <w:p w14:paraId="048E9137" w14:textId="5E9FE4E1"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Sporządzanie protokołów odbiorowych </w:t>
      </w:r>
      <w:r w:rsidR="00B479D7">
        <w:rPr>
          <w:rFonts w:ascii="Franklin Gothic Book" w:hAnsi="Franklin Gothic Book" w:cs="Arial"/>
          <w:sz w:val="22"/>
          <w:szCs w:val="22"/>
        </w:rPr>
        <w:t xml:space="preserve">inspektorskiego, technicznego i </w:t>
      </w:r>
      <w:r w:rsidRPr="00316D3B">
        <w:rPr>
          <w:rFonts w:ascii="Franklin Gothic Book" w:hAnsi="Franklin Gothic Book" w:cs="Arial"/>
          <w:sz w:val="22"/>
          <w:szCs w:val="22"/>
        </w:rPr>
        <w:t xml:space="preserve">końcowego. Egzekwowanie od Wykonawcy dostarczenia Zamawiającemu kompletnej dokumentacji odbiorowej (zawierającej między innymi: oświadczenie kierownika budowy/robót, mapę z inwentaryzacji geodezyjnej powykonawczej zarejestrowaną </w:t>
      </w:r>
      <w:r w:rsidR="00B35D0A">
        <w:rPr>
          <w:rFonts w:ascii="Franklin Gothic Book" w:hAnsi="Franklin Gothic Book" w:cs="Arial"/>
          <w:sz w:val="22"/>
          <w:szCs w:val="22"/>
        </w:rPr>
        <w:br/>
      </w:r>
      <w:r w:rsidRPr="00316D3B">
        <w:rPr>
          <w:rFonts w:ascii="Franklin Gothic Book" w:hAnsi="Franklin Gothic Book" w:cs="Arial"/>
          <w:sz w:val="22"/>
          <w:szCs w:val="22"/>
        </w:rPr>
        <w:lastRenderedPageBreak/>
        <w:t xml:space="preserve">w Powiatowym Ośrodku Dokumentacji Geodezyjnej w </w:t>
      </w:r>
      <w:r w:rsidR="00C33CC4" w:rsidRPr="00316D3B">
        <w:rPr>
          <w:rFonts w:ascii="Franklin Gothic Book" w:hAnsi="Franklin Gothic Book" w:cs="Arial"/>
          <w:sz w:val="22"/>
          <w:szCs w:val="22"/>
        </w:rPr>
        <w:t>Staszowie</w:t>
      </w:r>
      <w:r w:rsidR="00A2204F">
        <w:rPr>
          <w:rFonts w:ascii="Franklin Gothic Book" w:hAnsi="Franklin Gothic Book" w:cs="Arial"/>
          <w:sz w:val="22"/>
          <w:szCs w:val="22"/>
        </w:rPr>
        <w:t>,</w:t>
      </w:r>
      <w:r w:rsidRPr="00316D3B">
        <w:rPr>
          <w:rFonts w:ascii="Franklin Gothic Book" w:hAnsi="Franklin Gothic Book" w:cs="Arial"/>
          <w:sz w:val="22"/>
          <w:szCs w:val="22"/>
        </w:rPr>
        <w:t xml:space="preserve"> w formie wymaganej do pozwolenia na użytkowanie wraz z wersją numeryczną mapy dla Zamawiającego, wszystkie certyfikaty i deklaracje materiałowe, aprobaty techniczne wbudowanych materiałów i urządzeń - potwierdzające dopuszczenie ich do stosowania </w:t>
      </w:r>
      <w:r w:rsidR="00C65D58">
        <w:rPr>
          <w:rFonts w:ascii="Franklin Gothic Book" w:hAnsi="Franklin Gothic Book" w:cs="Arial"/>
          <w:sz w:val="22"/>
          <w:szCs w:val="22"/>
        </w:rPr>
        <w:br/>
      </w:r>
      <w:r w:rsidRPr="00316D3B">
        <w:rPr>
          <w:rFonts w:ascii="Franklin Gothic Book" w:hAnsi="Franklin Gothic Book" w:cs="Arial"/>
          <w:sz w:val="22"/>
          <w:szCs w:val="22"/>
        </w:rPr>
        <w:t xml:space="preserve">w budownictwie, protokoły z badań zagęszczeń zasypek, badań wytrzymałości/ wodoszczelności betonu, badań powłok malarskich, badań złączy spawanych, protokoły z prób ciśnieniowych i pomiarów natężenia oświetlenia i pomiarów hałasu, sprawozdania z rozruchu, ruchu regulacyjnego i ruchu próbnego urządzeń, instrukcję obsługi urządzeń, DTR urządzeń). Ponadto egzekwowanie od Wykonawcy protokołów </w:t>
      </w:r>
      <w:r w:rsidR="00C65D58">
        <w:rPr>
          <w:rFonts w:ascii="Franklin Gothic Book" w:hAnsi="Franklin Gothic Book" w:cs="Arial"/>
          <w:sz w:val="22"/>
          <w:szCs w:val="22"/>
        </w:rPr>
        <w:br/>
      </w:r>
      <w:r w:rsidRPr="00316D3B">
        <w:rPr>
          <w:rFonts w:ascii="Franklin Gothic Book" w:hAnsi="Franklin Gothic Book" w:cs="Arial"/>
          <w:sz w:val="22"/>
          <w:szCs w:val="22"/>
        </w:rPr>
        <w:t>i szkiców z pomiarów geodezyjnych robót zanikających i dostarczanie ich na bieżąco do Zamawiającego celem naniesienia na mapę elektroniczną elektrowni. Szkice powinny zawierać wszystkie współrzędne punktów charakterystycznych w układzie lokalnym elektrowni oraz opisy inwentaryzowanych instalacji lub obiektów. Dane powinny być przekazywane również w formie elektronicznej.</w:t>
      </w:r>
    </w:p>
    <w:p w14:paraId="6C658C8C" w14:textId="05722DB8"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Przygotowywanie dokumentacji odbiorowej, potrzebnej do uruchomienia płatności za zrealizowane przez </w:t>
      </w:r>
      <w:r w:rsidR="00874C4C">
        <w:rPr>
          <w:rFonts w:ascii="Franklin Gothic Book" w:hAnsi="Franklin Gothic Book" w:cs="Arial"/>
          <w:sz w:val="22"/>
          <w:szCs w:val="22"/>
        </w:rPr>
        <w:t>W</w:t>
      </w:r>
      <w:r w:rsidRPr="00316D3B">
        <w:rPr>
          <w:rFonts w:ascii="Franklin Gothic Book" w:hAnsi="Franklin Gothic Book" w:cs="Arial"/>
          <w:sz w:val="22"/>
          <w:szCs w:val="22"/>
        </w:rPr>
        <w:t>ykonawc</w:t>
      </w:r>
      <w:r w:rsidR="00803E80" w:rsidRPr="00316D3B">
        <w:rPr>
          <w:rFonts w:ascii="Franklin Gothic Book" w:hAnsi="Franklin Gothic Book" w:cs="Arial"/>
          <w:sz w:val="22"/>
          <w:szCs w:val="22"/>
        </w:rPr>
        <w:t>ów</w:t>
      </w:r>
      <w:r w:rsidRPr="00316D3B">
        <w:rPr>
          <w:rFonts w:ascii="Franklin Gothic Book" w:hAnsi="Franklin Gothic Book" w:cs="Arial"/>
          <w:sz w:val="22"/>
          <w:szCs w:val="22"/>
        </w:rPr>
        <w:t xml:space="preserve"> </w:t>
      </w:r>
      <w:r w:rsidR="00874C4C">
        <w:rPr>
          <w:rFonts w:ascii="Franklin Gothic Book" w:hAnsi="Franklin Gothic Book" w:cs="Arial"/>
          <w:sz w:val="22"/>
          <w:szCs w:val="22"/>
        </w:rPr>
        <w:t>kamienie milowe</w:t>
      </w:r>
      <w:r w:rsidRPr="00316D3B">
        <w:rPr>
          <w:rFonts w:ascii="Franklin Gothic Book" w:hAnsi="Franklin Gothic Book" w:cs="Arial"/>
          <w:sz w:val="22"/>
          <w:szCs w:val="22"/>
        </w:rPr>
        <w:t xml:space="preserve"> um</w:t>
      </w:r>
      <w:r w:rsidR="00803E80" w:rsidRPr="00316D3B">
        <w:rPr>
          <w:rFonts w:ascii="Franklin Gothic Book" w:hAnsi="Franklin Gothic Book" w:cs="Arial"/>
          <w:sz w:val="22"/>
          <w:szCs w:val="22"/>
        </w:rPr>
        <w:t>ó</w:t>
      </w:r>
      <w:r w:rsidRPr="00316D3B">
        <w:rPr>
          <w:rFonts w:ascii="Franklin Gothic Book" w:hAnsi="Franklin Gothic Book" w:cs="Arial"/>
          <w:sz w:val="22"/>
          <w:szCs w:val="22"/>
        </w:rPr>
        <w:t>w wymienion</w:t>
      </w:r>
      <w:r w:rsidR="00803E80" w:rsidRPr="00316D3B">
        <w:rPr>
          <w:rFonts w:ascii="Franklin Gothic Book" w:hAnsi="Franklin Gothic Book" w:cs="Arial"/>
          <w:sz w:val="22"/>
          <w:szCs w:val="22"/>
        </w:rPr>
        <w:t>ych</w:t>
      </w:r>
      <w:r w:rsidRPr="00316D3B">
        <w:rPr>
          <w:rFonts w:ascii="Franklin Gothic Book" w:hAnsi="Franklin Gothic Book" w:cs="Arial"/>
          <w:sz w:val="22"/>
          <w:szCs w:val="22"/>
        </w:rPr>
        <w:t xml:space="preserve"> </w:t>
      </w:r>
      <w:r w:rsidR="00874C4C">
        <w:rPr>
          <w:rFonts w:ascii="Franklin Gothic Book" w:hAnsi="Franklin Gothic Book" w:cs="Arial"/>
          <w:sz w:val="22"/>
          <w:szCs w:val="22"/>
        </w:rPr>
        <w:br/>
        <w:t xml:space="preserve">w </w:t>
      </w:r>
      <w:r w:rsidRPr="00316D3B">
        <w:rPr>
          <w:rFonts w:ascii="Franklin Gothic Book" w:hAnsi="Franklin Gothic Book" w:cs="Arial"/>
          <w:sz w:val="22"/>
          <w:szCs w:val="22"/>
        </w:rPr>
        <w:t xml:space="preserve">Harmonogramie rzeczowo-finansowym. </w:t>
      </w:r>
    </w:p>
    <w:p w14:paraId="0ECDBF17" w14:textId="086EE757"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Ocena zasadności oraz weryfikacja kosztorysów lub wycen ewentualnych robót dodatkowych. </w:t>
      </w:r>
    </w:p>
    <w:p w14:paraId="06287BF3" w14:textId="1B7231E3"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Przegląd, weryfikacja oraz opiniowanie dokumentacji związanej z rozruchem </w:t>
      </w:r>
      <w:r w:rsidR="00B35D0A">
        <w:rPr>
          <w:rFonts w:ascii="Franklin Gothic Book" w:hAnsi="Franklin Gothic Book" w:cs="Arial"/>
          <w:sz w:val="22"/>
          <w:szCs w:val="22"/>
        </w:rPr>
        <w:br/>
      </w:r>
      <w:r w:rsidRPr="00316D3B">
        <w:rPr>
          <w:rFonts w:ascii="Franklin Gothic Book" w:hAnsi="Franklin Gothic Book" w:cs="Arial"/>
          <w:sz w:val="22"/>
          <w:szCs w:val="22"/>
        </w:rPr>
        <w:t xml:space="preserve">i ruchem próbnym, i uzgadnianie treści uwag do niej wniesionych (w szczególności pod względem formalno-prawnym, technologicznym oraz spójności z obowiązującymi </w:t>
      </w:r>
      <w:r w:rsidR="00C2568A" w:rsidRPr="00316D3B">
        <w:rPr>
          <w:rFonts w:ascii="Franklin Gothic Book" w:hAnsi="Franklin Gothic Book" w:cs="Arial"/>
          <w:sz w:val="22"/>
          <w:szCs w:val="22"/>
        </w:rPr>
        <w:br/>
      </w:r>
      <w:r w:rsidRPr="00316D3B">
        <w:rPr>
          <w:rFonts w:ascii="Franklin Gothic Book" w:hAnsi="Franklin Gothic Book" w:cs="Arial"/>
          <w:sz w:val="22"/>
          <w:szCs w:val="22"/>
        </w:rPr>
        <w:t xml:space="preserve">u Zamawiającego wewnętrznymi instrukcjami i procedurami) z Zamawiającym przed przekazaniem ich Wykonawcy. </w:t>
      </w:r>
    </w:p>
    <w:p w14:paraId="5A27BB4B" w14:textId="69B045F5"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Opiniowanie wniosków o dopuszczenie do rozruchu, ruchu próbnego </w:t>
      </w:r>
      <w:r w:rsidR="00B35D0A">
        <w:rPr>
          <w:rFonts w:ascii="Franklin Gothic Book" w:hAnsi="Franklin Gothic Book" w:cs="Arial"/>
          <w:sz w:val="22"/>
          <w:szCs w:val="22"/>
        </w:rPr>
        <w:br/>
      </w:r>
      <w:r w:rsidRPr="00316D3B">
        <w:rPr>
          <w:rFonts w:ascii="Franklin Gothic Book" w:hAnsi="Franklin Gothic Book" w:cs="Arial"/>
          <w:sz w:val="22"/>
          <w:szCs w:val="22"/>
        </w:rPr>
        <w:t xml:space="preserve">i pomiarów gwarancyjnych oraz nadzór nad rozruchem, ruchem próbnym i pomiarami gwarancyjnymi, wstrzymanie lub nie zatwierdzenie ww. ruchów w przypadku niedotrzymania wymaganych parametrów. </w:t>
      </w:r>
    </w:p>
    <w:p w14:paraId="414917EB" w14:textId="754B88BC"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Sprawdzanie kompletności dokumentacji odbioro</w:t>
      </w:r>
      <w:r w:rsidR="00B35D0A">
        <w:rPr>
          <w:rFonts w:ascii="Franklin Gothic Book" w:hAnsi="Franklin Gothic Book" w:cs="Arial"/>
          <w:sz w:val="22"/>
          <w:szCs w:val="22"/>
        </w:rPr>
        <w:t xml:space="preserve">wej z wymogami </w:t>
      </w:r>
      <w:r w:rsidRPr="00316D3B">
        <w:rPr>
          <w:rFonts w:ascii="Franklin Gothic Book" w:hAnsi="Franklin Gothic Book" w:cs="Arial"/>
          <w:sz w:val="22"/>
          <w:szCs w:val="22"/>
        </w:rPr>
        <w:t xml:space="preserve">dokumentacji projektowej, umowy na budowę i przepisów prawa. </w:t>
      </w:r>
    </w:p>
    <w:p w14:paraId="2C276CE3" w14:textId="295EB360"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Prowadzenie archiwum dokumentacji technicznej, odbiorowej i koncesyjnej oraz korespondencji w czasie budowy w </w:t>
      </w:r>
      <w:r w:rsidR="00BE75B3" w:rsidRPr="00316D3B">
        <w:rPr>
          <w:rFonts w:ascii="Franklin Gothic Book" w:hAnsi="Franklin Gothic Book" w:cs="Arial"/>
          <w:sz w:val="22"/>
          <w:szCs w:val="22"/>
        </w:rPr>
        <w:t>pomieszczeniu</w:t>
      </w:r>
      <w:r w:rsidR="008501C9" w:rsidRPr="00316D3B">
        <w:rPr>
          <w:rFonts w:ascii="Franklin Gothic Book" w:hAnsi="Franklin Gothic Book" w:cs="Arial"/>
          <w:sz w:val="22"/>
          <w:szCs w:val="22"/>
        </w:rPr>
        <w:t xml:space="preserve"> na terenie </w:t>
      </w:r>
      <w:r w:rsidR="00AB6ED8" w:rsidRPr="00316D3B">
        <w:rPr>
          <w:rFonts w:ascii="Franklin Gothic Book" w:hAnsi="Franklin Gothic Book" w:cs="Arial"/>
          <w:sz w:val="22"/>
          <w:szCs w:val="22"/>
        </w:rPr>
        <w:t>Enea Elektrownia Połaniec S.A.</w:t>
      </w:r>
      <w:r w:rsidRPr="00316D3B">
        <w:rPr>
          <w:rFonts w:ascii="Franklin Gothic Book" w:hAnsi="Franklin Gothic Book" w:cs="Arial"/>
          <w:sz w:val="22"/>
          <w:szCs w:val="22"/>
        </w:rPr>
        <w:t xml:space="preserve">; sprawdzenie i potwierdzanie zgodności dokumentacji powykonawczej </w:t>
      </w:r>
      <w:r w:rsidR="00AB6ED8">
        <w:rPr>
          <w:rFonts w:ascii="Franklin Gothic Book" w:hAnsi="Franklin Gothic Book" w:cs="Arial"/>
          <w:sz w:val="22"/>
          <w:szCs w:val="22"/>
        </w:rPr>
        <w:br/>
      </w:r>
      <w:r w:rsidRPr="00316D3B">
        <w:rPr>
          <w:rFonts w:ascii="Franklin Gothic Book" w:hAnsi="Franklin Gothic Book" w:cs="Arial"/>
          <w:sz w:val="22"/>
          <w:szCs w:val="22"/>
        </w:rPr>
        <w:t xml:space="preserve">z wykonanym obiektem, kompletności dokumentacji odbiorowej i przekazanie ich do archiwum Zamawiającego po </w:t>
      </w:r>
      <w:r w:rsidR="00BE75B3" w:rsidRPr="00316D3B">
        <w:rPr>
          <w:rFonts w:ascii="Franklin Gothic Book" w:hAnsi="Franklin Gothic Book" w:cs="Arial"/>
          <w:sz w:val="22"/>
          <w:szCs w:val="22"/>
        </w:rPr>
        <w:t>zakończeniu</w:t>
      </w:r>
      <w:r w:rsidRPr="00316D3B">
        <w:rPr>
          <w:rFonts w:ascii="Franklin Gothic Book" w:hAnsi="Franklin Gothic Book" w:cs="Arial"/>
          <w:sz w:val="22"/>
          <w:szCs w:val="22"/>
        </w:rPr>
        <w:t xml:space="preserve"> budowy. </w:t>
      </w:r>
    </w:p>
    <w:p w14:paraId="7F89041F" w14:textId="025A1B26"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rejestracją usterek oraz rozliczanie Wykonawcy z ich usunięcia. </w:t>
      </w:r>
    </w:p>
    <w:p w14:paraId="46701A4A" w14:textId="4926FF58"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Kontrolowanie Wykonawcy pod kątem odbycia przez jego pracowników obowiązkowego instruktażu z zakresu przepisów bhp i ppoż. obowiązujących na terenie </w:t>
      </w:r>
      <w:r w:rsidR="00AB6ED8">
        <w:rPr>
          <w:rFonts w:ascii="Franklin Gothic Book" w:hAnsi="Franklin Gothic Book" w:cs="Arial"/>
          <w:sz w:val="22"/>
          <w:szCs w:val="22"/>
        </w:rPr>
        <w:t>Enea Elektrownia Połaniec S.A</w:t>
      </w:r>
      <w:r w:rsidRPr="00316D3B">
        <w:rPr>
          <w:rFonts w:ascii="Franklin Gothic Book" w:hAnsi="Franklin Gothic Book" w:cs="Arial"/>
          <w:sz w:val="22"/>
          <w:szCs w:val="22"/>
        </w:rPr>
        <w:t xml:space="preserve">. </w:t>
      </w:r>
    </w:p>
    <w:p w14:paraId="55AD5AA1" w14:textId="1AAA8913"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Udział w odbiorze terenu budowy od Wykonawcy. </w:t>
      </w:r>
    </w:p>
    <w:p w14:paraId="767AB2D8" w14:textId="73F870C4"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Wsparcie i opiniowanie przy </w:t>
      </w:r>
      <w:r w:rsidR="00BE75B3" w:rsidRPr="00316D3B">
        <w:rPr>
          <w:rFonts w:ascii="Franklin Gothic Book" w:hAnsi="Franklin Gothic Book" w:cs="Arial"/>
          <w:sz w:val="22"/>
          <w:szCs w:val="22"/>
        </w:rPr>
        <w:t>rozliczaniu</w:t>
      </w:r>
      <w:r w:rsidRPr="00316D3B">
        <w:rPr>
          <w:rFonts w:ascii="Franklin Gothic Book" w:hAnsi="Franklin Gothic Book" w:cs="Arial"/>
          <w:sz w:val="22"/>
          <w:szCs w:val="22"/>
        </w:rPr>
        <w:t xml:space="preserve"> nakładów na środki trwałe oraz przygotowanie i egzekwowanie od Wykonawcy opisów środków trwałych i innych danych potrzebnych </w:t>
      </w:r>
      <w:r w:rsidR="00304353">
        <w:rPr>
          <w:rFonts w:ascii="Franklin Gothic Book" w:hAnsi="Franklin Gothic Book" w:cs="Arial"/>
          <w:sz w:val="22"/>
          <w:szCs w:val="22"/>
        </w:rPr>
        <w:t>do sporządzenia dokumentów „OT”.</w:t>
      </w:r>
    </w:p>
    <w:p w14:paraId="5C2BF8EF" w14:textId="3AC6A390"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Opiniowanie zmian w </w:t>
      </w:r>
      <w:r w:rsidR="00BE75B3" w:rsidRPr="00316D3B">
        <w:rPr>
          <w:rFonts w:ascii="Franklin Gothic Book" w:hAnsi="Franklin Gothic Book" w:cs="Arial"/>
          <w:sz w:val="22"/>
          <w:szCs w:val="22"/>
        </w:rPr>
        <w:t>wykonywaniu</w:t>
      </w:r>
      <w:r w:rsidRPr="00316D3B">
        <w:rPr>
          <w:rFonts w:ascii="Franklin Gothic Book" w:hAnsi="Franklin Gothic Book" w:cs="Arial"/>
          <w:sz w:val="22"/>
          <w:szCs w:val="22"/>
        </w:rPr>
        <w:t xml:space="preserve"> przedmiotu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 xml:space="preserve">. </w:t>
      </w:r>
    </w:p>
    <w:p w14:paraId="1DF9DB64" w14:textId="1E979745"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Ocena proponowanych zmian na własności użytkowe i funkcjonalne obiektu. </w:t>
      </w:r>
    </w:p>
    <w:p w14:paraId="15625AC1" w14:textId="51BFD005"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Nadzór nad wypełnieniem przez Wykonawcę w czasie budowy zaleceń </w:t>
      </w:r>
      <w:r w:rsidR="00B35D0A">
        <w:rPr>
          <w:rFonts w:ascii="Franklin Gothic Book" w:hAnsi="Franklin Gothic Book" w:cs="Arial"/>
          <w:sz w:val="22"/>
          <w:szCs w:val="22"/>
        </w:rPr>
        <w:br/>
      </w:r>
      <w:r w:rsidRPr="00316D3B">
        <w:rPr>
          <w:rFonts w:ascii="Franklin Gothic Book" w:hAnsi="Franklin Gothic Book" w:cs="Arial"/>
          <w:sz w:val="22"/>
          <w:szCs w:val="22"/>
        </w:rPr>
        <w:t xml:space="preserve">i przepisów UDT, TDT, BHP i p.poż. oraz zgodności prowadzonych prac z branżowymi przepisami energetycznymi. </w:t>
      </w:r>
    </w:p>
    <w:p w14:paraId="7C7C6979" w14:textId="30EFA7D5"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lastRenderedPageBreak/>
        <w:t>Niezwłoczne pisemne udzielanie odpowiedzi Zamawiającemu, w sprawach przedstawionych w formie pisemnej, związanych z realizacją Projektu Inwestycyjnego.</w:t>
      </w:r>
    </w:p>
    <w:p w14:paraId="4BE72EBB" w14:textId="06C631BA"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Weryfikacja polegająca, w szczególności na ocenie kompletności pod względem formalno-prawnym dokumentacji powykonawczej, dokumentacji niezbędnej do zgłoszenia do dozoru technicznego (UDT i TDT) dla urządzeń, które w myśl Rozporządzenia Rady Ministrów z dnia 16 lipca 2002 r. w sprawie rodzajów urządzeń technicznych podlegających dozorowi technicznemu (Dz.U. Nr 120, poz. 1021), zmienione rozporządzeniem z dnia 3 lutego 2003 r. (Dz.U. Nr 28, poz. 240), wydane na podstawie art. 5 ust. 2 ustawy o dozorze technicznym podlegają dozorowi technicznemu w UDT i TDT, instrukcji prowadzenia ruchu i eksploatacji oraz dokumentacji producenta poszczególnych urządzeń, węzłów, obiektów itp.</w:t>
      </w:r>
    </w:p>
    <w:p w14:paraId="7C9ECF7C" w14:textId="43804E9F"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Doradztwo </w:t>
      </w:r>
      <w:r w:rsidR="003D77E2">
        <w:rPr>
          <w:rFonts w:ascii="Franklin Gothic Book" w:hAnsi="Franklin Gothic Book" w:cs="Arial"/>
          <w:sz w:val="22"/>
          <w:szCs w:val="22"/>
        </w:rPr>
        <w:t>i</w:t>
      </w:r>
      <w:r w:rsidR="003D77E2" w:rsidRPr="00316D3B">
        <w:rPr>
          <w:rFonts w:ascii="Franklin Gothic Book" w:hAnsi="Franklin Gothic Book" w:cs="Arial"/>
          <w:sz w:val="22"/>
          <w:szCs w:val="22"/>
        </w:rPr>
        <w:t xml:space="preserve"> </w:t>
      </w:r>
      <w:r w:rsidRPr="00316D3B">
        <w:rPr>
          <w:rFonts w:ascii="Franklin Gothic Book" w:hAnsi="Franklin Gothic Book" w:cs="Arial"/>
          <w:sz w:val="22"/>
          <w:szCs w:val="22"/>
        </w:rPr>
        <w:t>przygotowywani</w:t>
      </w:r>
      <w:r w:rsidR="003D77E2">
        <w:rPr>
          <w:rFonts w:ascii="Franklin Gothic Book" w:hAnsi="Franklin Gothic Book" w:cs="Arial"/>
          <w:sz w:val="22"/>
          <w:szCs w:val="22"/>
        </w:rPr>
        <w:t>e materiałów</w:t>
      </w:r>
      <w:r w:rsidRPr="00316D3B">
        <w:rPr>
          <w:rFonts w:ascii="Franklin Gothic Book" w:hAnsi="Franklin Gothic Book" w:cs="Arial"/>
          <w:sz w:val="22"/>
          <w:szCs w:val="22"/>
        </w:rPr>
        <w:t xml:space="preserve"> </w:t>
      </w:r>
      <w:r w:rsidR="003D77E2">
        <w:rPr>
          <w:rFonts w:ascii="Franklin Gothic Book" w:hAnsi="Franklin Gothic Book" w:cs="Arial"/>
          <w:sz w:val="22"/>
          <w:szCs w:val="22"/>
        </w:rPr>
        <w:t>do złożenia przez Zamawiającego</w:t>
      </w:r>
      <w:r w:rsidRPr="00316D3B">
        <w:rPr>
          <w:rFonts w:ascii="Franklin Gothic Book" w:hAnsi="Franklin Gothic Book" w:cs="Arial"/>
          <w:sz w:val="22"/>
          <w:szCs w:val="22"/>
        </w:rPr>
        <w:t xml:space="preserve"> wniosku reklamacyjnego do Wykonawcy.</w:t>
      </w:r>
    </w:p>
    <w:p w14:paraId="706E95ED" w14:textId="69934978"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Opracowanie opinii dotyczących </w:t>
      </w:r>
      <w:r w:rsidR="00145E30">
        <w:rPr>
          <w:rFonts w:ascii="Franklin Gothic Book" w:hAnsi="Franklin Gothic Book" w:cs="Arial"/>
          <w:sz w:val="22"/>
          <w:szCs w:val="22"/>
        </w:rPr>
        <w:t>usterek</w:t>
      </w:r>
      <w:r w:rsidRPr="00316D3B">
        <w:rPr>
          <w:rFonts w:ascii="Franklin Gothic Book" w:hAnsi="Franklin Gothic Book" w:cs="Arial"/>
          <w:sz w:val="22"/>
          <w:szCs w:val="22"/>
        </w:rPr>
        <w:t xml:space="preserve"> wykonania przedmiotu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 xml:space="preserve"> oraz wnioskowanie o obniżenie wynagrodzenia Wykonawcy </w:t>
      </w:r>
      <w:r w:rsidR="003321D6">
        <w:rPr>
          <w:rFonts w:ascii="Franklin Gothic Book" w:hAnsi="Franklin Gothic Book" w:cs="Arial"/>
          <w:sz w:val="22"/>
          <w:szCs w:val="22"/>
        </w:rPr>
        <w:br/>
      </w:r>
      <w:r w:rsidRPr="00316D3B">
        <w:rPr>
          <w:rFonts w:ascii="Franklin Gothic Book" w:hAnsi="Franklin Gothic Book" w:cs="Arial"/>
          <w:sz w:val="22"/>
          <w:szCs w:val="22"/>
        </w:rPr>
        <w:t>z określeniem utraty wartości robót i kwot obniżonego wynagrodzenia za te roboty.</w:t>
      </w:r>
    </w:p>
    <w:p w14:paraId="5D7A8A2D" w14:textId="016533AB"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Wydanie Zamawiającemu po </w:t>
      </w:r>
      <w:r w:rsidR="00BE75B3" w:rsidRPr="00316D3B">
        <w:rPr>
          <w:rFonts w:ascii="Franklin Gothic Book" w:hAnsi="Franklin Gothic Book" w:cs="Arial"/>
          <w:sz w:val="22"/>
          <w:szCs w:val="22"/>
        </w:rPr>
        <w:t>zakończeniu</w:t>
      </w:r>
      <w:r w:rsidRPr="00316D3B">
        <w:rPr>
          <w:rFonts w:ascii="Franklin Gothic Book" w:hAnsi="Franklin Gothic Book" w:cs="Arial"/>
          <w:sz w:val="22"/>
          <w:szCs w:val="22"/>
        </w:rPr>
        <w:t xml:space="preserve"> realizacji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 xml:space="preserve">, wszelkich przedmiotów i dokumentów udostępnionych Inżynierowi Umowy przez Zamawiającego lub nabytych bądź sporządzonych przez </w:t>
      </w:r>
      <w:r w:rsidR="00BE75B3" w:rsidRPr="00316D3B">
        <w:rPr>
          <w:rFonts w:ascii="Franklin Gothic Book" w:hAnsi="Franklin Gothic Book" w:cs="Arial"/>
          <w:sz w:val="22"/>
          <w:szCs w:val="22"/>
        </w:rPr>
        <w:t>Inżyniera Kontraktu</w:t>
      </w:r>
      <w:r w:rsidRPr="00316D3B">
        <w:rPr>
          <w:rFonts w:ascii="Franklin Gothic Book" w:hAnsi="Franklin Gothic Book" w:cs="Arial"/>
          <w:sz w:val="22"/>
          <w:szCs w:val="22"/>
        </w:rPr>
        <w:t xml:space="preserve"> na rzecz Zamawiającego w okresie trwania </w:t>
      </w:r>
      <w:r w:rsidR="00BE75B3" w:rsidRPr="00316D3B">
        <w:rPr>
          <w:rFonts w:ascii="Franklin Gothic Book" w:hAnsi="Franklin Gothic Book" w:cs="Arial"/>
          <w:sz w:val="22"/>
          <w:szCs w:val="22"/>
        </w:rPr>
        <w:t>Umów Realizacyjnych</w:t>
      </w:r>
      <w:r w:rsidRPr="00316D3B">
        <w:rPr>
          <w:rFonts w:ascii="Franklin Gothic Book" w:hAnsi="Franklin Gothic Book" w:cs="Arial"/>
          <w:sz w:val="22"/>
          <w:szCs w:val="22"/>
        </w:rPr>
        <w:t>.</w:t>
      </w:r>
    </w:p>
    <w:p w14:paraId="4113BB89" w14:textId="57D99BFE"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Zawiadomienie Zamawiającego i organów nadzoru budowlanego </w:t>
      </w:r>
      <w:r w:rsidR="003321D6">
        <w:rPr>
          <w:rFonts w:ascii="Franklin Gothic Book" w:hAnsi="Franklin Gothic Book" w:cs="Arial"/>
          <w:sz w:val="22"/>
          <w:szCs w:val="22"/>
        </w:rPr>
        <w:br/>
      </w:r>
      <w:r w:rsidRPr="00316D3B">
        <w:rPr>
          <w:rFonts w:ascii="Franklin Gothic Book" w:hAnsi="Franklin Gothic Book" w:cs="Arial"/>
          <w:sz w:val="22"/>
          <w:szCs w:val="22"/>
        </w:rPr>
        <w:t>o przypadkach naruszenia Prawa Budowlanego przez Wykonawcę.</w:t>
      </w:r>
    </w:p>
    <w:p w14:paraId="198A9E99" w14:textId="655290E6"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Przegląd i weryfikacja dokumentacji oraz procedur rozruchowych, </w:t>
      </w:r>
      <w:r w:rsidR="003321D6">
        <w:rPr>
          <w:rFonts w:ascii="Franklin Gothic Book" w:hAnsi="Franklin Gothic Book" w:cs="Arial"/>
          <w:sz w:val="22"/>
          <w:szCs w:val="22"/>
        </w:rPr>
        <w:br/>
      </w:r>
      <w:r w:rsidRPr="00316D3B">
        <w:rPr>
          <w:rFonts w:ascii="Franklin Gothic Book" w:hAnsi="Franklin Gothic Book" w:cs="Arial"/>
          <w:sz w:val="22"/>
          <w:szCs w:val="22"/>
        </w:rPr>
        <w:t xml:space="preserve">w szczególności pod względem formalno-prawnym, technologicznym oraz spójności </w:t>
      </w:r>
      <w:r w:rsidR="003321D6">
        <w:rPr>
          <w:rFonts w:ascii="Franklin Gothic Book" w:hAnsi="Franklin Gothic Book" w:cs="Arial"/>
          <w:sz w:val="22"/>
          <w:szCs w:val="22"/>
        </w:rPr>
        <w:br/>
      </w:r>
      <w:r w:rsidRPr="00316D3B">
        <w:rPr>
          <w:rFonts w:ascii="Franklin Gothic Book" w:hAnsi="Franklin Gothic Book" w:cs="Arial"/>
          <w:sz w:val="22"/>
          <w:szCs w:val="22"/>
        </w:rPr>
        <w:t>z obowiązującymi u Zamawiającego wewnętrznymi instrukcjami i procedurami.</w:t>
      </w:r>
    </w:p>
    <w:p w14:paraId="75F3022F" w14:textId="58DA176F"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Koordynacja działań Wykonawcy ze służbami ruchowymi Zamawiającego </w:t>
      </w:r>
      <w:r w:rsidR="00B35D0A">
        <w:rPr>
          <w:rFonts w:ascii="Franklin Gothic Book" w:hAnsi="Franklin Gothic Book" w:cs="Arial"/>
          <w:sz w:val="22"/>
          <w:szCs w:val="22"/>
        </w:rPr>
        <w:br/>
      </w:r>
      <w:r w:rsidRPr="00316D3B">
        <w:rPr>
          <w:rFonts w:ascii="Franklin Gothic Book" w:hAnsi="Franklin Gothic Book" w:cs="Arial"/>
          <w:sz w:val="22"/>
          <w:szCs w:val="22"/>
        </w:rPr>
        <w:t xml:space="preserve">w czasie budowy, rozruchów, pomiarów referencyjnych i gwarancyjnych oraz uzgadnianie ze służbami Zamawiającego terminów koniecznych odstawień urządzeń </w:t>
      </w:r>
      <w:r w:rsidR="00B35D0A">
        <w:rPr>
          <w:rFonts w:ascii="Franklin Gothic Book" w:hAnsi="Franklin Gothic Book" w:cs="Arial"/>
          <w:sz w:val="22"/>
          <w:szCs w:val="22"/>
        </w:rPr>
        <w:br/>
      </w:r>
      <w:r w:rsidRPr="00316D3B">
        <w:rPr>
          <w:rFonts w:ascii="Franklin Gothic Book" w:hAnsi="Franklin Gothic Book" w:cs="Arial"/>
          <w:sz w:val="22"/>
          <w:szCs w:val="22"/>
        </w:rPr>
        <w:t>i instalacji, związanych z przedmiotową budową i uruchomieniami poszczególnych urządzeń.</w:t>
      </w:r>
    </w:p>
    <w:p w14:paraId="6D2B47D5" w14:textId="4075B5E5" w:rsidR="00EE7C9B" w:rsidRPr="00316D3B" w:rsidRDefault="00970297"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Nadzór</w:t>
      </w:r>
      <w:r w:rsidR="00EE7C9B" w:rsidRPr="00316D3B">
        <w:rPr>
          <w:rFonts w:ascii="Franklin Gothic Book" w:hAnsi="Franklin Gothic Book" w:cs="Arial"/>
          <w:sz w:val="22"/>
          <w:szCs w:val="22"/>
        </w:rPr>
        <w:t xml:space="preserve"> nad próbami technicznymi, funkcjonalnymi, pomiarami referencyjnymi.</w:t>
      </w:r>
    </w:p>
    <w:p w14:paraId="306F9996" w14:textId="42DA260C"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Monitorowanie prac rozruchowych.</w:t>
      </w:r>
    </w:p>
    <w:p w14:paraId="4463D5DA" w14:textId="651C8A6F"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Nadzór nad przebiegiem ruchu próbnego i odbiorowego.</w:t>
      </w:r>
    </w:p>
    <w:p w14:paraId="450FD52D" w14:textId="3DB860FB" w:rsidR="00EE7C9B"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Nadzór nad przeprowadzeniem pomiarów gwarancyjnych.</w:t>
      </w:r>
    </w:p>
    <w:p w14:paraId="0B71F60B" w14:textId="026C4AE1" w:rsidR="00EE7C9B" w:rsidRDefault="00EE7C9B" w:rsidP="0038148E">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Zorganizowanie na własny koszt na placu budowy placówki obsługi Projektu Inwestycyjnego, przystosowanej do podjęcia działalności przez </w:t>
      </w:r>
      <w:r w:rsidR="00BE75B3" w:rsidRPr="00316D3B">
        <w:rPr>
          <w:rFonts w:ascii="Franklin Gothic Book" w:hAnsi="Franklin Gothic Book" w:cs="Arial"/>
          <w:sz w:val="22"/>
          <w:szCs w:val="22"/>
        </w:rPr>
        <w:t>Inżyniera Kontraktu</w:t>
      </w:r>
      <w:r w:rsidRPr="00316D3B">
        <w:rPr>
          <w:rFonts w:ascii="Franklin Gothic Book" w:hAnsi="Franklin Gothic Book" w:cs="Arial"/>
          <w:sz w:val="22"/>
          <w:szCs w:val="22"/>
        </w:rPr>
        <w:t>.</w:t>
      </w:r>
      <w:r w:rsidR="003C1B5E" w:rsidRPr="00316D3B">
        <w:rPr>
          <w:rFonts w:ascii="Franklin Gothic Book" w:hAnsi="Franklin Gothic Book" w:cs="Arial"/>
          <w:sz w:val="22"/>
          <w:szCs w:val="22"/>
        </w:rPr>
        <w:t xml:space="preserve"> Inżynier Kontraktu odpowiedzialny jest za prace swojego Personelu i powinien tak zorganizować ich pr</w:t>
      </w:r>
      <w:r w:rsidR="00970297">
        <w:rPr>
          <w:rFonts w:ascii="Franklin Gothic Book" w:hAnsi="Franklin Gothic Book" w:cs="Arial"/>
          <w:sz w:val="22"/>
          <w:szCs w:val="22"/>
        </w:rPr>
        <w:t>acę na wszystkich etapach Umowy.</w:t>
      </w:r>
      <w:r w:rsidR="003C1B5E" w:rsidRPr="00316D3B">
        <w:rPr>
          <w:rFonts w:ascii="Franklin Gothic Book" w:hAnsi="Franklin Gothic Book" w:cs="Arial"/>
          <w:sz w:val="22"/>
          <w:szCs w:val="22"/>
        </w:rPr>
        <w:t xml:space="preserve"> Inżynier Kontraktu </w:t>
      </w:r>
      <w:r w:rsidR="00970297">
        <w:rPr>
          <w:rFonts w:ascii="Franklin Gothic Book" w:hAnsi="Franklin Gothic Book" w:cs="Arial"/>
          <w:sz w:val="22"/>
          <w:szCs w:val="22"/>
        </w:rPr>
        <w:t xml:space="preserve">będzie </w:t>
      </w:r>
      <w:r w:rsidR="003C1B5E" w:rsidRPr="00316D3B">
        <w:rPr>
          <w:rFonts w:ascii="Franklin Gothic Book" w:hAnsi="Franklin Gothic Book" w:cs="Arial"/>
          <w:sz w:val="22"/>
          <w:szCs w:val="22"/>
        </w:rPr>
        <w:t xml:space="preserve">dysponował sprzętem, oprogramowaniem komputerowym i wyposażeniem, </w:t>
      </w:r>
      <w:r w:rsidR="00970297">
        <w:rPr>
          <w:rFonts w:ascii="Franklin Gothic Book" w:hAnsi="Franklin Gothic Book" w:cs="Arial"/>
          <w:sz w:val="22"/>
          <w:szCs w:val="22"/>
        </w:rPr>
        <w:br/>
      </w:r>
      <w:r w:rsidR="003C1B5E" w:rsidRPr="00316D3B">
        <w:rPr>
          <w:rFonts w:ascii="Franklin Gothic Book" w:hAnsi="Franklin Gothic Book" w:cs="Arial"/>
          <w:sz w:val="22"/>
          <w:szCs w:val="22"/>
        </w:rPr>
        <w:t xml:space="preserve">w asortymencie i ilości umożliwiającej należyte wykonanie Umowy. Inżynier Kontraktu zobowiązany jest zorganizować biuro Inżyniera </w:t>
      </w:r>
      <w:r w:rsidR="00970297">
        <w:rPr>
          <w:rFonts w:ascii="Franklin Gothic Book" w:hAnsi="Franklin Gothic Book" w:cs="Arial"/>
          <w:sz w:val="22"/>
          <w:szCs w:val="22"/>
        </w:rPr>
        <w:t xml:space="preserve">na terenie Zamawiającego </w:t>
      </w:r>
      <w:r w:rsidR="003C1B5E" w:rsidRPr="00316D3B">
        <w:rPr>
          <w:rFonts w:ascii="Franklin Gothic Book" w:hAnsi="Franklin Gothic Book" w:cs="Arial"/>
          <w:sz w:val="22"/>
          <w:szCs w:val="22"/>
        </w:rPr>
        <w:t>w terminie do 60 dni po podpisaniu Umowy</w:t>
      </w:r>
      <w:r w:rsidR="00970297">
        <w:rPr>
          <w:rFonts w:ascii="Franklin Gothic Book" w:hAnsi="Franklin Gothic Book" w:cs="Arial"/>
          <w:sz w:val="22"/>
          <w:szCs w:val="22"/>
        </w:rPr>
        <w:t xml:space="preserve"> (najem pomieszczeń w Elektrowni na podstawie oddzielnej umowy)</w:t>
      </w:r>
      <w:r w:rsidR="003C1B5E" w:rsidRPr="00316D3B">
        <w:rPr>
          <w:rFonts w:ascii="Franklin Gothic Book" w:hAnsi="Franklin Gothic Book" w:cs="Arial"/>
          <w:sz w:val="22"/>
          <w:szCs w:val="22"/>
        </w:rPr>
        <w:t xml:space="preserve">. </w:t>
      </w:r>
    </w:p>
    <w:p w14:paraId="0F8149B2" w14:textId="67342283" w:rsidR="0042777D" w:rsidRDefault="0042777D" w:rsidP="0042777D">
      <w:pPr>
        <w:pStyle w:val="Akapitzlist"/>
        <w:numPr>
          <w:ilvl w:val="3"/>
          <w:numId w:val="3"/>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Orientacyjne ceny mediów:</w:t>
      </w:r>
    </w:p>
    <w:tbl>
      <w:tblPr>
        <w:tblW w:w="5261" w:type="dxa"/>
        <w:tblInd w:w="3252" w:type="dxa"/>
        <w:tblCellMar>
          <w:left w:w="0" w:type="dxa"/>
          <w:right w:w="0" w:type="dxa"/>
        </w:tblCellMar>
        <w:tblLook w:val="04A0" w:firstRow="1" w:lastRow="0" w:firstColumn="1" w:lastColumn="0" w:noHBand="0" w:noVBand="1"/>
      </w:tblPr>
      <w:tblGrid>
        <w:gridCol w:w="2851"/>
        <w:gridCol w:w="2410"/>
      </w:tblGrid>
      <w:tr w:rsidR="0042777D" w14:paraId="68F69F00" w14:textId="77777777" w:rsidTr="0042777D">
        <w:trPr>
          <w:trHeight w:val="378"/>
        </w:trPr>
        <w:tc>
          <w:tcPr>
            <w:tcW w:w="2851" w:type="dxa"/>
            <w:tcBorders>
              <w:top w:val="single" w:sz="8" w:space="0" w:color="auto"/>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14:paraId="489C5A42" w14:textId="77777777" w:rsidR="0042777D" w:rsidRDefault="0042777D">
            <w:pPr>
              <w:spacing w:line="252" w:lineRule="auto"/>
              <w:ind w:left="709" w:hanging="862"/>
              <w:jc w:val="center"/>
              <w:rPr>
                <w:rFonts w:ascii="Franklin Gothic Book" w:hAnsi="Franklin Gothic Book"/>
                <w:b/>
                <w:bCs/>
                <w:color w:val="000000"/>
              </w:rPr>
            </w:pPr>
            <w:r>
              <w:rPr>
                <w:rFonts w:ascii="Franklin Gothic Book" w:hAnsi="Franklin Gothic Book"/>
                <w:b/>
                <w:bCs/>
                <w:color w:val="000000"/>
              </w:rPr>
              <w:t xml:space="preserve">Media </w:t>
            </w:r>
          </w:p>
        </w:tc>
        <w:tc>
          <w:tcPr>
            <w:tcW w:w="2410" w:type="dxa"/>
            <w:tcBorders>
              <w:top w:val="single" w:sz="8" w:space="0" w:color="auto"/>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313F6AF2" w14:textId="77777777" w:rsidR="0042777D" w:rsidRDefault="0042777D">
            <w:pPr>
              <w:spacing w:line="252" w:lineRule="auto"/>
              <w:ind w:left="709" w:hanging="862"/>
              <w:jc w:val="center"/>
              <w:rPr>
                <w:rFonts w:ascii="Franklin Gothic Book" w:hAnsi="Franklin Gothic Book"/>
                <w:b/>
                <w:bCs/>
                <w:color w:val="000000"/>
              </w:rPr>
            </w:pPr>
            <w:r>
              <w:rPr>
                <w:rFonts w:ascii="Franklin Gothic Book" w:hAnsi="Franklin Gothic Book"/>
                <w:b/>
                <w:bCs/>
                <w:color w:val="000000"/>
              </w:rPr>
              <w:t>Cena</w:t>
            </w:r>
          </w:p>
        </w:tc>
      </w:tr>
      <w:tr w:rsidR="0042777D" w14:paraId="26E50058" w14:textId="77777777" w:rsidTr="0042777D">
        <w:trPr>
          <w:trHeight w:val="420"/>
        </w:trPr>
        <w:tc>
          <w:tcPr>
            <w:tcW w:w="2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83EC214" w14:textId="77777777" w:rsidR="0042777D" w:rsidRDefault="0042777D">
            <w:pPr>
              <w:spacing w:line="252" w:lineRule="auto"/>
              <w:ind w:left="709" w:hanging="621"/>
              <w:rPr>
                <w:rFonts w:ascii="Franklin Gothic Book" w:hAnsi="Franklin Gothic Book"/>
                <w:color w:val="000000"/>
              </w:rPr>
            </w:pPr>
            <w:r>
              <w:rPr>
                <w:rFonts w:ascii="Franklin Gothic Book" w:hAnsi="Franklin Gothic Book"/>
                <w:color w:val="000000"/>
              </w:rPr>
              <w:t>woda [m</w:t>
            </w:r>
            <w:r>
              <w:rPr>
                <w:rFonts w:ascii="Franklin Gothic Book" w:hAnsi="Franklin Gothic Book"/>
                <w:color w:val="000000"/>
                <w:vertAlign w:val="superscript"/>
              </w:rPr>
              <w:t>3</w:t>
            </w:r>
            <w:r>
              <w:rPr>
                <w:rFonts w:ascii="Franklin Gothic Book" w:hAnsi="Franklin Gothic Book"/>
                <w:color w:val="000000"/>
              </w:rPr>
              <w:t>]</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A85580" w14:textId="77777777" w:rsidR="0042777D" w:rsidRDefault="0042777D">
            <w:pPr>
              <w:spacing w:line="252" w:lineRule="auto"/>
              <w:ind w:left="709" w:hanging="862"/>
              <w:jc w:val="center"/>
              <w:rPr>
                <w:rFonts w:ascii="Franklin Gothic Book" w:hAnsi="Franklin Gothic Book"/>
                <w:color w:val="000000"/>
              </w:rPr>
            </w:pPr>
            <w:r>
              <w:rPr>
                <w:rFonts w:ascii="Franklin Gothic Book" w:hAnsi="Franklin Gothic Book"/>
                <w:color w:val="000000"/>
              </w:rPr>
              <w:t>6,47 zł/m</w:t>
            </w:r>
            <w:r>
              <w:rPr>
                <w:rFonts w:ascii="Franklin Gothic Book" w:hAnsi="Franklin Gothic Book"/>
                <w:color w:val="000000"/>
                <w:vertAlign w:val="superscript"/>
              </w:rPr>
              <w:t>3</w:t>
            </w:r>
          </w:p>
        </w:tc>
      </w:tr>
      <w:tr w:rsidR="0042777D" w14:paraId="26B7C455" w14:textId="77777777" w:rsidTr="0042777D">
        <w:trPr>
          <w:trHeight w:val="420"/>
        </w:trPr>
        <w:tc>
          <w:tcPr>
            <w:tcW w:w="2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A4AF8BA" w14:textId="77777777" w:rsidR="0042777D" w:rsidRDefault="0042777D">
            <w:pPr>
              <w:spacing w:line="252" w:lineRule="auto"/>
              <w:ind w:left="709" w:hanging="621"/>
              <w:rPr>
                <w:rFonts w:ascii="Franklin Gothic Book" w:hAnsi="Franklin Gothic Book"/>
                <w:color w:val="000000"/>
              </w:rPr>
            </w:pPr>
            <w:r>
              <w:rPr>
                <w:rFonts w:ascii="Franklin Gothic Book" w:hAnsi="Franklin Gothic Book"/>
                <w:color w:val="000000"/>
              </w:rPr>
              <w:lastRenderedPageBreak/>
              <w:t>ścieki [m</w:t>
            </w:r>
            <w:r>
              <w:rPr>
                <w:rFonts w:ascii="Franklin Gothic Book" w:hAnsi="Franklin Gothic Book"/>
                <w:color w:val="000000"/>
                <w:vertAlign w:val="superscript"/>
              </w:rPr>
              <w:t>3</w:t>
            </w:r>
            <w:r>
              <w:rPr>
                <w:rFonts w:ascii="Franklin Gothic Book" w:hAnsi="Franklin Gothic Book"/>
                <w:color w:val="000000"/>
              </w:rPr>
              <w:t>]</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34B95B" w14:textId="77777777" w:rsidR="0042777D" w:rsidRDefault="0042777D">
            <w:pPr>
              <w:spacing w:line="252" w:lineRule="auto"/>
              <w:ind w:left="709" w:hanging="862"/>
              <w:jc w:val="center"/>
              <w:rPr>
                <w:rFonts w:ascii="Franklin Gothic Book" w:hAnsi="Franklin Gothic Book"/>
                <w:color w:val="000000"/>
              </w:rPr>
            </w:pPr>
            <w:r>
              <w:rPr>
                <w:rFonts w:ascii="Franklin Gothic Book" w:hAnsi="Franklin Gothic Book"/>
                <w:color w:val="000000"/>
              </w:rPr>
              <w:t>9,38 zł/m</w:t>
            </w:r>
            <w:r>
              <w:rPr>
                <w:rFonts w:ascii="Franklin Gothic Book" w:hAnsi="Franklin Gothic Book"/>
                <w:color w:val="000000"/>
                <w:vertAlign w:val="superscript"/>
              </w:rPr>
              <w:t>3</w:t>
            </w:r>
          </w:p>
        </w:tc>
      </w:tr>
      <w:tr w:rsidR="0042777D" w14:paraId="2EA6770D" w14:textId="77777777" w:rsidTr="0042777D">
        <w:trPr>
          <w:trHeight w:val="405"/>
        </w:trPr>
        <w:tc>
          <w:tcPr>
            <w:tcW w:w="2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2F3B669" w14:textId="77777777" w:rsidR="0042777D" w:rsidRDefault="0042777D">
            <w:pPr>
              <w:spacing w:line="252" w:lineRule="auto"/>
              <w:ind w:left="709" w:hanging="621"/>
              <w:rPr>
                <w:rFonts w:ascii="Franklin Gothic Book" w:hAnsi="Franklin Gothic Book"/>
                <w:color w:val="000000"/>
              </w:rPr>
            </w:pPr>
            <w:r>
              <w:rPr>
                <w:rFonts w:ascii="Franklin Gothic Book" w:hAnsi="Franklin Gothic Book"/>
                <w:color w:val="000000"/>
              </w:rPr>
              <w:t>energia elektryczna [MWh]</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A9C991" w14:textId="77777777" w:rsidR="0042777D" w:rsidRDefault="0042777D">
            <w:pPr>
              <w:spacing w:line="252" w:lineRule="auto"/>
              <w:ind w:left="709" w:hanging="862"/>
              <w:jc w:val="center"/>
              <w:rPr>
                <w:rFonts w:ascii="Franklin Gothic Book" w:hAnsi="Franklin Gothic Book"/>
                <w:color w:val="000000"/>
              </w:rPr>
            </w:pPr>
            <w:r>
              <w:rPr>
                <w:rFonts w:ascii="Franklin Gothic Book" w:hAnsi="Franklin Gothic Book"/>
                <w:color w:val="000000"/>
              </w:rPr>
              <w:t>960,00 zł/MWh</w:t>
            </w:r>
          </w:p>
        </w:tc>
      </w:tr>
    </w:tbl>
    <w:p w14:paraId="4E4A56A5" w14:textId="77777777" w:rsidR="0042777D" w:rsidRPr="0042777D" w:rsidRDefault="0042777D" w:rsidP="0042777D">
      <w:pPr>
        <w:pStyle w:val="Akapitzlist"/>
        <w:numPr>
          <w:ilvl w:val="3"/>
          <w:numId w:val="3"/>
        </w:numPr>
        <w:tabs>
          <w:tab w:val="left" w:pos="567"/>
        </w:tabs>
        <w:spacing w:before="120" w:after="120" w:line="23" w:lineRule="atLeast"/>
        <w:ind w:left="3261" w:hanging="1146"/>
        <w:contextualSpacing w:val="0"/>
        <w:jc w:val="both"/>
        <w:rPr>
          <w:rFonts w:ascii="Franklin Gothic Book" w:hAnsi="Franklin Gothic Book" w:cs="Arial"/>
          <w:sz w:val="22"/>
          <w:szCs w:val="22"/>
        </w:rPr>
      </w:pPr>
      <w:r w:rsidRPr="0042777D">
        <w:rPr>
          <w:rFonts w:ascii="Franklin Gothic Book" w:hAnsi="Franklin Gothic Book" w:cs="Arial"/>
          <w:sz w:val="22"/>
          <w:szCs w:val="22"/>
        </w:rPr>
        <w:t>Miesięczny koszt szafki zlokalizowanej w szatni z dostępem do łaźni dla jednego  pracownika wraz kosztami wszystkich mediów temu towarzyszących wynosi 125 zł.</w:t>
      </w:r>
    </w:p>
    <w:p w14:paraId="561CF74C" w14:textId="19233762" w:rsidR="0042777D" w:rsidRPr="0042777D" w:rsidRDefault="0042777D" w:rsidP="0042777D">
      <w:pPr>
        <w:pStyle w:val="Akapitzlist"/>
        <w:numPr>
          <w:ilvl w:val="3"/>
          <w:numId w:val="3"/>
        </w:numPr>
        <w:tabs>
          <w:tab w:val="left" w:pos="567"/>
        </w:tabs>
        <w:spacing w:before="120" w:after="120" w:line="23" w:lineRule="atLeast"/>
        <w:ind w:left="3261" w:hanging="1146"/>
        <w:contextualSpacing w:val="0"/>
        <w:jc w:val="both"/>
        <w:rPr>
          <w:rFonts w:ascii="Franklin Gothic Book" w:hAnsi="Franklin Gothic Book" w:cs="Arial"/>
          <w:sz w:val="22"/>
          <w:szCs w:val="22"/>
        </w:rPr>
      </w:pPr>
      <w:r w:rsidRPr="0042777D">
        <w:rPr>
          <w:rFonts w:ascii="Franklin Gothic Book" w:hAnsi="Franklin Gothic Book" w:cs="Arial"/>
          <w:sz w:val="22"/>
          <w:szCs w:val="22"/>
        </w:rPr>
        <w:t>Ceny wynajmu pomieszczeń zostaną wskazane przed podpisaniem umowy najmu (cena za m2/miesiąc uzależniona od lokalizacji pomieszczeń).</w:t>
      </w:r>
    </w:p>
    <w:p w14:paraId="38A804D9" w14:textId="495FD12E" w:rsidR="0066143E" w:rsidRPr="00316D3B" w:rsidRDefault="00EE7C9B" w:rsidP="00C2568A">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sidRPr="00316D3B">
        <w:rPr>
          <w:rFonts w:ascii="Franklin Gothic Book" w:hAnsi="Franklin Gothic Book" w:cs="Arial"/>
          <w:sz w:val="22"/>
          <w:szCs w:val="22"/>
        </w:rPr>
        <w:t>Reprezentowanie Zamawiającego przed organami wymienionymi w art.56 ustawy Prawo Budowlane w procesie uzyskiwania pozwolenia na użytkowanie.</w:t>
      </w:r>
    </w:p>
    <w:p w14:paraId="7BE8B417" w14:textId="77777777" w:rsidR="00316D3B" w:rsidRPr="00316D3B" w:rsidRDefault="00316D3B" w:rsidP="00316D3B">
      <w:pPr>
        <w:pStyle w:val="Akapitzlist"/>
        <w:tabs>
          <w:tab w:val="left" w:pos="567"/>
        </w:tabs>
        <w:spacing w:before="120" w:after="120" w:line="23" w:lineRule="atLeast"/>
        <w:ind w:left="1571"/>
        <w:contextualSpacing w:val="0"/>
        <w:jc w:val="both"/>
        <w:rPr>
          <w:rFonts w:ascii="Franklin Gothic Book" w:hAnsi="Franklin Gothic Book" w:cs="Arial"/>
          <w:sz w:val="22"/>
          <w:szCs w:val="22"/>
        </w:rPr>
      </w:pPr>
    </w:p>
    <w:p w14:paraId="0F8D62B0" w14:textId="4020CC69" w:rsidR="00AA221F" w:rsidRDefault="00AA221F" w:rsidP="00824456">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Usługa związana z dokumentacją, w tym m.in.: </w:t>
      </w:r>
    </w:p>
    <w:p w14:paraId="454EA565" w14:textId="77777777" w:rsidR="001C6317" w:rsidRPr="00316D3B" w:rsidRDefault="001C6317" w:rsidP="001C6317">
      <w:pPr>
        <w:pStyle w:val="Akapitzlist"/>
        <w:tabs>
          <w:tab w:val="left" w:pos="567"/>
        </w:tabs>
        <w:spacing w:before="120" w:after="120" w:line="23" w:lineRule="atLeast"/>
        <w:ind w:left="567"/>
        <w:contextualSpacing w:val="0"/>
        <w:jc w:val="both"/>
        <w:rPr>
          <w:rFonts w:ascii="Franklin Gothic Book" w:hAnsi="Franklin Gothic Book" w:cs="Arial"/>
          <w:sz w:val="22"/>
          <w:szCs w:val="22"/>
        </w:rPr>
      </w:pPr>
    </w:p>
    <w:p w14:paraId="2964C9DC" w14:textId="69B79A73" w:rsidR="001C6317" w:rsidRPr="001C6317" w:rsidRDefault="001C6317" w:rsidP="007175C4">
      <w:pPr>
        <w:pStyle w:val="Akapitzlist"/>
        <w:numPr>
          <w:ilvl w:val="2"/>
          <w:numId w:val="14"/>
        </w:numPr>
        <w:tabs>
          <w:tab w:val="left" w:pos="567"/>
        </w:tabs>
        <w:spacing w:before="120" w:after="120" w:line="23" w:lineRule="atLeast"/>
        <w:ind w:left="1571"/>
        <w:contextualSpacing w:val="0"/>
        <w:jc w:val="both"/>
        <w:rPr>
          <w:rFonts w:ascii="Franklin Gothic Book" w:hAnsi="Franklin Gothic Book" w:cs="Arial"/>
          <w:sz w:val="22"/>
          <w:szCs w:val="22"/>
        </w:rPr>
      </w:pPr>
      <w:r w:rsidRPr="001C6317">
        <w:rPr>
          <w:rFonts w:ascii="Franklin Gothic Book" w:hAnsi="Franklin Gothic Book" w:cs="Arial"/>
          <w:sz w:val="22"/>
          <w:szCs w:val="22"/>
        </w:rPr>
        <w:t>Dokumentacja będzie dostarczana przez Wykonawcę w wersji papierowej oraz elektronicznej. W zakresie Inżyniera Kontraktu znajduje się zapewnienie sprzętu komputerowego Inżyniera Kontraktu oraz jego oprogramowania oraz podłączenia do sieci internetowej.</w:t>
      </w:r>
    </w:p>
    <w:p w14:paraId="3E0FB9DA" w14:textId="7BB1E6F8" w:rsidR="00AA221F" w:rsidRPr="001C6317" w:rsidRDefault="001C6317" w:rsidP="007175C4">
      <w:pPr>
        <w:pStyle w:val="Akapitzlist"/>
        <w:numPr>
          <w:ilvl w:val="2"/>
          <w:numId w:val="14"/>
        </w:numPr>
        <w:tabs>
          <w:tab w:val="left" w:pos="567"/>
        </w:tabs>
        <w:spacing w:before="120" w:after="120" w:line="23" w:lineRule="atLeast"/>
        <w:ind w:left="1571"/>
        <w:contextualSpacing w:val="0"/>
        <w:jc w:val="both"/>
        <w:rPr>
          <w:rFonts w:ascii="Franklin Gothic Book" w:hAnsi="Franklin Gothic Book" w:cs="Arial"/>
          <w:sz w:val="22"/>
          <w:szCs w:val="22"/>
        </w:rPr>
      </w:pPr>
      <w:r w:rsidRPr="001C6317">
        <w:rPr>
          <w:rFonts w:ascii="Franklin Gothic Book" w:hAnsi="Franklin Gothic Book" w:cs="Arial"/>
          <w:sz w:val="22"/>
          <w:szCs w:val="22"/>
        </w:rPr>
        <w:t xml:space="preserve">Inżynier Kontraktu jest zobowiązany dokonać oceny dokumentacji przekazanej przez Wykonawcę w terminach wskazanych w Umowach Realizacyjnych, a jeżeli Umowy Realizacyjne nie przewidują takich terminów, to w ciągu 7 Dni od daty przekazania mu dokumentacji. </w:t>
      </w:r>
    </w:p>
    <w:p w14:paraId="7C59B7B5" w14:textId="4856E3A1" w:rsidR="00AA221F" w:rsidRPr="00316D3B" w:rsidRDefault="00A2204F" w:rsidP="007175C4">
      <w:pPr>
        <w:pStyle w:val="Akapitzlist"/>
        <w:numPr>
          <w:ilvl w:val="2"/>
          <w:numId w:val="14"/>
        </w:numPr>
        <w:tabs>
          <w:tab w:val="left" w:pos="567"/>
        </w:tabs>
        <w:spacing w:before="120" w:after="120" w:line="23" w:lineRule="atLeast"/>
        <w:ind w:left="1571"/>
        <w:contextualSpacing w:val="0"/>
        <w:jc w:val="both"/>
        <w:rPr>
          <w:rFonts w:ascii="Franklin Gothic Book" w:hAnsi="Franklin Gothic Book" w:cs="Arial"/>
          <w:sz w:val="22"/>
          <w:szCs w:val="22"/>
        </w:rPr>
      </w:pPr>
      <w:r>
        <w:rPr>
          <w:rFonts w:ascii="Franklin Gothic Book" w:hAnsi="Franklin Gothic Book" w:cs="Arial"/>
          <w:sz w:val="22"/>
          <w:szCs w:val="22"/>
        </w:rPr>
        <w:t>K</w:t>
      </w:r>
      <w:r w:rsidR="00AA221F" w:rsidRPr="00316D3B">
        <w:rPr>
          <w:rFonts w:ascii="Franklin Gothic Book" w:hAnsi="Franklin Gothic Book" w:cs="Arial"/>
          <w:sz w:val="22"/>
          <w:szCs w:val="22"/>
        </w:rPr>
        <w:t>ontrola i weryfikacja dokumentacji techniczn</w:t>
      </w:r>
      <w:r w:rsidR="001C6317">
        <w:rPr>
          <w:rFonts w:ascii="Franklin Gothic Book" w:hAnsi="Franklin Gothic Book" w:cs="Arial"/>
          <w:sz w:val="22"/>
          <w:szCs w:val="22"/>
        </w:rPr>
        <w:t>ej jakościowej oraz dokumentów t</w:t>
      </w:r>
      <w:r w:rsidR="00AA221F" w:rsidRPr="00316D3B">
        <w:rPr>
          <w:rFonts w:ascii="Franklin Gothic Book" w:hAnsi="Franklin Gothic Book" w:cs="Arial"/>
          <w:sz w:val="22"/>
          <w:szCs w:val="22"/>
        </w:rPr>
        <w:t>akich jak: notatki</w:t>
      </w:r>
      <w:r w:rsidR="00304353">
        <w:rPr>
          <w:rFonts w:ascii="Franklin Gothic Book" w:hAnsi="Franklin Gothic Book" w:cs="Arial"/>
          <w:sz w:val="22"/>
          <w:szCs w:val="22"/>
        </w:rPr>
        <w:t>, protokoły, sprawozdania itp.</w:t>
      </w:r>
    </w:p>
    <w:p w14:paraId="55D07067" w14:textId="768280FF" w:rsidR="00AA221F" w:rsidRPr="00316D3B" w:rsidRDefault="00A2204F" w:rsidP="007175C4">
      <w:pPr>
        <w:pStyle w:val="Akapitzlist"/>
        <w:numPr>
          <w:ilvl w:val="2"/>
          <w:numId w:val="14"/>
        </w:numPr>
        <w:tabs>
          <w:tab w:val="left" w:pos="567"/>
        </w:tabs>
        <w:spacing w:before="120" w:after="120" w:line="23" w:lineRule="atLeast"/>
        <w:ind w:left="1571"/>
        <w:contextualSpacing w:val="0"/>
        <w:jc w:val="both"/>
        <w:rPr>
          <w:rFonts w:ascii="Franklin Gothic Book" w:hAnsi="Franklin Gothic Book" w:cs="Arial"/>
          <w:sz w:val="22"/>
          <w:szCs w:val="22"/>
        </w:rPr>
      </w:pPr>
      <w:r>
        <w:rPr>
          <w:rFonts w:ascii="Franklin Gothic Book" w:hAnsi="Franklin Gothic Book" w:cs="Arial"/>
          <w:sz w:val="22"/>
          <w:szCs w:val="22"/>
        </w:rPr>
        <w:t>W</w:t>
      </w:r>
      <w:r w:rsidR="00AA221F" w:rsidRPr="00316D3B">
        <w:rPr>
          <w:rFonts w:ascii="Franklin Gothic Book" w:hAnsi="Franklin Gothic Book" w:cs="Arial"/>
          <w:sz w:val="22"/>
          <w:szCs w:val="22"/>
        </w:rPr>
        <w:t>eryfikacja dokumentacji dotyczącej Proj</w:t>
      </w:r>
      <w:r w:rsidR="001C6317">
        <w:rPr>
          <w:rFonts w:ascii="Franklin Gothic Book" w:hAnsi="Franklin Gothic Book" w:cs="Arial"/>
          <w:sz w:val="22"/>
          <w:szCs w:val="22"/>
        </w:rPr>
        <w:t>ektu</w:t>
      </w:r>
      <w:r>
        <w:rPr>
          <w:rFonts w:ascii="Franklin Gothic Book" w:hAnsi="Franklin Gothic Book" w:cs="Arial"/>
          <w:sz w:val="22"/>
          <w:szCs w:val="22"/>
        </w:rPr>
        <w:t>, w tym:</w:t>
      </w:r>
      <w:r w:rsidR="00AA221F" w:rsidRPr="00316D3B">
        <w:rPr>
          <w:rFonts w:ascii="Franklin Gothic Book" w:hAnsi="Franklin Gothic Book" w:cs="Arial"/>
          <w:sz w:val="22"/>
          <w:szCs w:val="22"/>
        </w:rPr>
        <w:t xml:space="preserve"> projektów podstawowych, projektów wykonawczych, instrukcji, projektów powykonawczych, itd., w szczególności w aspektach: </w:t>
      </w:r>
    </w:p>
    <w:p w14:paraId="38750F5D" w14:textId="41BA6AE8"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zgodności z postanowieniami Umów Realizacyjnych</w:t>
      </w:r>
      <w:r w:rsidR="00316D3B" w:rsidRPr="00316D3B">
        <w:rPr>
          <w:rFonts w:ascii="Franklin Gothic Book" w:hAnsi="Franklin Gothic Book" w:cs="Arial"/>
          <w:sz w:val="22"/>
          <w:szCs w:val="22"/>
        </w:rPr>
        <w:t>,</w:t>
      </w:r>
    </w:p>
    <w:p w14:paraId="7DDB247E" w14:textId="03C167DA"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zgodność z PN/EN i innymi normatywami i przepisami technicznymi</w:t>
      </w:r>
      <w:r w:rsidR="00316D3B" w:rsidRPr="00316D3B">
        <w:rPr>
          <w:rFonts w:ascii="Franklin Gothic Book" w:hAnsi="Franklin Gothic Book" w:cs="Arial"/>
          <w:sz w:val="22"/>
          <w:szCs w:val="22"/>
        </w:rPr>
        <w:t>,</w:t>
      </w:r>
      <w:r w:rsidRPr="00316D3B">
        <w:rPr>
          <w:rFonts w:ascii="Franklin Gothic Book" w:hAnsi="Franklin Gothic Book" w:cs="Arial"/>
          <w:sz w:val="22"/>
          <w:szCs w:val="22"/>
        </w:rPr>
        <w:t xml:space="preserve"> </w:t>
      </w:r>
    </w:p>
    <w:p w14:paraId="5B140170" w14:textId="3D728A1F"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weryfikacja technologii wykonywania złącz spawanych</w:t>
      </w:r>
      <w:r w:rsidR="00316D3B" w:rsidRPr="00316D3B">
        <w:rPr>
          <w:rFonts w:ascii="Franklin Gothic Book" w:hAnsi="Franklin Gothic Book" w:cs="Arial"/>
          <w:sz w:val="22"/>
          <w:szCs w:val="22"/>
        </w:rPr>
        <w:t>,</w:t>
      </w:r>
    </w:p>
    <w:p w14:paraId="298815B5" w14:textId="736E7F14"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kompletności oznakowania</w:t>
      </w:r>
      <w:r w:rsidR="00316D3B" w:rsidRPr="00316D3B">
        <w:rPr>
          <w:rFonts w:ascii="Franklin Gothic Book" w:hAnsi="Franklin Gothic Book" w:cs="Arial"/>
          <w:sz w:val="22"/>
          <w:szCs w:val="22"/>
        </w:rPr>
        <w:t>,</w:t>
      </w:r>
    </w:p>
    <w:p w14:paraId="64B5896F" w14:textId="7EB92E21"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poprawności rozwiązań technicznych</w:t>
      </w:r>
      <w:r w:rsidR="00316D3B" w:rsidRPr="00316D3B">
        <w:rPr>
          <w:rFonts w:ascii="Franklin Gothic Book" w:hAnsi="Franklin Gothic Book" w:cs="Arial"/>
          <w:sz w:val="22"/>
          <w:szCs w:val="22"/>
        </w:rPr>
        <w:t>,</w:t>
      </w:r>
      <w:r w:rsidRPr="00316D3B">
        <w:rPr>
          <w:rFonts w:ascii="Franklin Gothic Book" w:hAnsi="Franklin Gothic Book" w:cs="Arial"/>
          <w:sz w:val="22"/>
          <w:szCs w:val="22"/>
        </w:rPr>
        <w:t xml:space="preserve"> </w:t>
      </w:r>
    </w:p>
    <w:p w14:paraId="23664882" w14:textId="67E3360B"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poprawności doboru materiałów, urządzeń i aparatury</w:t>
      </w:r>
      <w:r w:rsidR="00316D3B" w:rsidRPr="00316D3B">
        <w:rPr>
          <w:rFonts w:ascii="Franklin Gothic Book" w:hAnsi="Franklin Gothic Book" w:cs="Arial"/>
          <w:sz w:val="22"/>
          <w:szCs w:val="22"/>
        </w:rPr>
        <w:t>,</w:t>
      </w:r>
    </w:p>
    <w:p w14:paraId="25F86D42" w14:textId="385F2352"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proponowanych warunków technicznych wykonania i odbioru robót, oceny specyfikacji materiałowych, proponowanych powłok antykorozyjnych, itp.</w:t>
      </w:r>
      <w:r w:rsidR="00316D3B" w:rsidRPr="00316D3B">
        <w:rPr>
          <w:rFonts w:ascii="Franklin Gothic Book" w:hAnsi="Franklin Gothic Book" w:cs="Arial"/>
          <w:sz w:val="22"/>
          <w:szCs w:val="22"/>
        </w:rPr>
        <w:t>,</w:t>
      </w:r>
      <w:r w:rsidRPr="00316D3B">
        <w:rPr>
          <w:rFonts w:ascii="Franklin Gothic Book" w:hAnsi="Franklin Gothic Book" w:cs="Arial"/>
          <w:sz w:val="22"/>
          <w:szCs w:val="22"/>
        </w:rPr>
        <w:t xml:space="preserve"> </w:t>
      </w:r>
    </w:p>
    <w:p w14:paraId="46844223" w14:textId="38F30E78"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warunków technicznych do prowadzenia konserwacji i remontów</w:t>
      </w:r>
      <w:r w:rsidR="00316D3B" w:rsidRPr="00316D3B">
        <w:rPr>
          <w:rFonts w:ascii="Franklin Gothic Book" w:hAnsi="Franklin Gothic Book" w:cs="Arial"/>
          <w:sz w:val="22"/>
          <w:szCs w:val="22"/>
        </w:rPr>
        <w:t>,</w:t>
      </w:r>
    </w:p>
    <w:p w14:paraId="5AEA054A" w14:textId="34EB130C"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poprawności i zgodności z wymaganiami BHP i ppoż.</w:t>
      </w:r>
      <w:r w:rsidR="00316D3B" w:rsidRPr="00316D3B">
        <w:rPr>
          <w:rFonts w:ascii="Franklin Gothic Book" w:hAnsi="Franklin Gothic Book" w:cs="Arial"/>
          <w:sz w:val="22"/>
          <w:szCs w:val="22"/>
        </w:rPr>
        <w:t>,</w:t>
      </w:r>
    </w:p>
    <w:p w14:paraId="5ED9DA26" w14:textId="62C9B25E"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kompl</w:t>
      </w:r>
      <w:r w:rsidR="001C6317">
        <w:rPr>
          <w:rFonts w:ascii="Franklin Gothic Book" w:hAnsi="Franklin Gothic Book" w:cs="Arial"/>
          <w:sz w:val="22"/>
          <w:szCs w:val="22"/>
        </w:rPr>
        <w:t>etności dokumentacji odbiorowej,</w:t>
      </w:r>
    </w:p>
    <w:p w14:paraId="6692BDB7" w14:textId="77777777" w:rsidR="00AA221F" w:rsidRPr="00316D3B" w:rsidRDefault="00AA221F" w:rsidP="007175C4">
      <w:pPr>
        <w:pStyle w:val="Akapitzlist"/>
        <w:numPr>
          <w:ilvl w:val="3"/>
          <w:numId w:val="1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właściwości i kompletności instrukcji eksploatacji przygotowanych przez producentów. </w:t>
      </w:r>
    </w:p>
    <w:p w14:paraId="097F2807" w14:textId="5D6D68DE" w:rsidR="00AA221F" w:rsidRPr="00316D3B" w:rsidRDefault="00A2204F" w:rsidP="007175C4">
      <w:pPr>
        <w:pStyle w:val="Akapitzlist"/>
        <w:numPr>
          <w:ilvl w:val="2"/>
          <w:numId w:val="14"/>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W</w:t>
      </w:r>
      <w:r w:rsidR="00AA221F" w:rsidRPr="00316D3B">
        <w:rPr>
          <w:rFonts w:ascii="Franklin Gothic Book" w:hAnsi="Franklin Gothic Book" w:cs="Arial"/>
          <w:sz w:val="22"/>
          <w:szCs w:val="22"/>
        </w:rPr>
        <w:t xml:space="preserve">eryfikacja oznaczeń KKS </w:t>
      </w:r>
      <w:r w:rsidR="000B36BC" w:rsidRPr="00316D3B">
        <w:rPr>
          <w:rFonts w:ascii="Franklin Gothic Book" w:hAnsi="Franklin Gothic Book" w:cs="Arial"/>
          <w:sz w:val="22"/>
          <w:szCs w:val="22"/>
        </w:rPr>
        <w:t>(Kraftwerks – Kennzeichen – System)</w:t>
      </w:r>
      <w:r w:rsidR="000B36BC">
        <w:rPr>
          <w:rFonts w:ascii="Franklin Gothic Book" w:hAnsi="Franklin Gothic Book" w:cs="Arial"/>
          <w:sz w:val="22"/>
          <w:szCs w:val="22"/>
        </w:rPr>
        <w:t xml:space="preserve"> zgodnie </w:t>
      </w:r>
      <w:r w:rsidR="000B36BC">
        <w:rPr>
          <w:rFonts w:ascii="Franklin Gothic Book" w:hAnsi="Franklin Gothic Book" w:cs="Arial"/>
          <w:sz w:val="22"/>
          <w:szCs w:val="22"/>
        </w:rPr>
        <w:br/>
        <w:t>z obowiązującym standardem u Zamawiającego.</w:t>
      </w:r>
    </w:p>
    <w:p w14:paraId="2A06F5AB" w14:textId="61C8DC89" w:rsidR="00AA221F" w:rsidRPr="00A11C7E" w:rsidRDefault="00A2204F" w:rsidP="007175C4">
      <w:pPr>
        <w:pStyle w:val="Akapitzlist"/>
        <w:numPr>
          <w:ilvl w:val="2"/>
          <w:numId w:val="14"/>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lastRenderedPageBreak/>
        <w:t>P</w:t>
      </w:r>
      <w:r w:rsidR="00AA221F" w:rsidRPr="00316D3B">
        <w:rPr>
          <w:rFonts w:ascii="Franklin Gothic Book" w:hAnsi="Franklin Gothic Book" w:cs="Arial"/>
          <w:sz w:val="22"/>
          <w:szCs w:val="22"/>
        </w:rPr>
        <w:t xml:space="preserve">rzekazanie Zamawiającemu </w:t>
      </w:r>
      <w:r w:rsidR="00A11C7E">
        <w:rPr>
          <w:rFonts w:ascii="Franklin Gothic Book" w:hAnsi="Franklin Gothic Book" w:cs="Arial"/>
          <w:sz w:val="22"/>
          <w:szCs w:val="22"/>
        </w:rPr>
        <w:t>zaopiniowanej dokumentacji projektowej, w tym: w</w:t>
      </w:r>
      <w:r w:rsidR="00AA221F" w:rsidRPr="00A11C7E">
        <w:rPr>
          <w:rFonts w:ascii="Franklin Gothic Book" w:hAnsi="Franklin Gothic Book" w:cs="Arial"/>
          <w:sz w:val="22"/>
          <w:szCs w:val="22"/>
        </w:rPr>
        <w:t>skazywanie problemów i ewentualnych niezgodności specyfikacji, rysunków i innych doku</w:t>
      </w:r>
      <w:r w:rsidR="00A11C7E">
        <w:rPr>
          <w:rFonts w:ascii="Franklin Gothic Book" w:hAnsi="Franklin Gothic Book" w:cs="Arial"/>
          <w:sz w:val="22"/>
          <w:szCs w:val="22"/>
        </w:rPr>
        <w:t>mentów związanych z Umowami Realizacyjnymi.</w:t>
      </w:r>
    </w:p>
    <w:p w14:paraId="680B5D96" w14:textId="54E1FC29" w:rsidR="00AA221F" w:rsidRPr="00316D3B" w:rsidRDefault="00A2204F" w:rsidP="007175C4">
      <w:pPr>
        <w:pStyle w:val="Akapitzlist"/>
        <w:numPr>
          <w:ilvl w:val="2"/>
          <w:numId w:val="14"/>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P</w:t>
      </w:r>
      <w:r w:rsidR="00AA221F" w:rsidRPr="00316D3B">
        <w:rPr>
          <w:rFonts w:ascii="Franklin Gothic Book" w:hAnsi="Franklin Gothic Book" w:cs="Arial"/>
          <w:sz w:val="22"/>
          <w:szCs w:val="22"/>
        </w:rPr>
        <w:t xml:space="preserve">rzegląd dokumentacji technicznej w aspektach poprawności technicznej, obejmujący sprawdzenie, m.in: </w:t>
      </w:r>
    </w:p>
    <w:p w14:paraId="171233BD" w14:textId="7C680C08" w:rsidR="00AA221F" w:rsidRPr="00316D3B" w:rsidRDefault="00AA221F" w:rsidP="007175C4">
      <w:pPr>
        <w:pStyle w:val="Akapitzlist"/>
        <w:numPr>
          <w:ilvl w:val="3"/>
          <w:numId w:val="15"/>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kompletności i poprawności oznakowania poszczególnych instalacji </w:t>
      </w:r>
      <w:r w:rsidR="00316D3B">
        <w:rPr>
          <w:rFonts w:ascii="Franklin Gothic Book" w:hAnsi="Franklin Gothic Book" w:cs="Arial"/>
          <w:sz w:val="22"/>
          <w:szCs w:val="22"/>
        </w:rPr>
        <w:br/>
      </w:r>
      <w:r w:rsidRPr="00316D3B">
        <w:rPr>
          <w:rFonts w:ascii="Franklin Gothic Book" w:hAnsi="Franklin Gothic Book" w:cs="Arial"/>
          <w:sz w:val="22"/>
          <w:szCs w:val="22"/>
        </w:rPr>
        <w:t xml:space="preserve">i urządzeń oraz obiektów budowlanych, </w:t>
      </w:r>
    </w:p>
    <w:p w14:paraId="305790E2" w14:textId="77777777" w:rsidR="00AA221F" w:rsidRPr="00316D3B" w:rsidRDefault="00AA221F" w:rsidP="007175C4">
      <w:pPr>
        <w:pStyle w:val="Akapitzlist"/>
        <w:numPr>
          <w:ilvl w:val="3"/>
          <w:numId w:val="15"/>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poprawności rozwiązań konstrukcyjnych, </w:t>
      </w:r>
    </w:p>
    <w:p w14:paraId="2A5E02EC" w14:textId="77777777" w:rsidR="00AA221F" w:rsidRPr="00316D3B" w:rsidRDefault="00AA221F" w:rsidP="007175C4">
      <w:pPr>
        <w:pStyle w:val="Akapitzlist"/>
        <w:numPr>
          <w:ilvl w:val="3"/>
          <w:numId w:val="15"/>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 xml:space="preserve">poprawności doboru materiałów i urządzeń, </w:t>
      </w:r>
    </w:p>
    <w:p w14:paraId="010C9FC6" w14:textId="77777777" w:rsidR="007175C4" w:rsidRDefault="00AA221F" w:rsidP="007175C4">
      <w:pPr>
        <w:pStyle w:val="Akapitzlist"/>
        <w:numPr>
          <w:ilvl w:val="3"/>
          <w:numId w:val="15"/>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316D3B">
        <w:rPr>
          <w:rFonts w:ascii="Franklin Gothic Book" w:hAnsi="Franklin Gothic Book" w:cs="Arial"/>
          <w:sz w:val="22"/>
          <w:szCs w:val="22"/>
        </w:rPr>
        <w:t>przegląd dokumentacji instalacji technologicznych i instalacji wewnętrznych, przeglądu proponowanych warunków technicznych wykonywania i odbiorów, ocena specyfikacji materiałów i powłok antykorozyjnych, itp.,</w:t>
      </w:r>
    </w:p>
    <w:p w14:paraId="4AE6FF6C" w14:textId="77777777" w:rsidR="00AA221F" w:rsidRPr="007175C4" w:rsidRDefault="00AA221F" w:rsidP="007175C4">
      <w:pPr>
        <w:pStyle w:val="Akapitzlist"/>
        <w:numPr>
          <w:ilvl w:val="3"/>
          <w:numId w:val="15"/>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7175C4">
        <w:rPr>
          <w:rFonts w:ascii="Franklin Gothic Book" w:hAnsi="Franklin Gothic Book" w:cs="Arial"/>
          <w:sz w:val="22"/>
          <w:szCs w:val="22"/>
        </w:rPr>
        <w:t xml:space="preserve">poprawności i zgodności dokumentacji z wymaganiami p. poż., BHP; </w:t>
      </w:r>
    </w:p>
    <w:p w14:paraId="24D59C2B" w14:textId="6FCB9E07" w:rsidR="00AA221F" w:rsidRPr="00316D3B" w:rsidRDefault="00A2204F" w:rsidP="007175C4">
      <w:pPr>
        <w:pStyle w:val="Akapitzlist"/>
        <w:numPr>
          <w:ilvl w:val="2"/>
          <w:numId w:val="14"/>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N</w:t>
      </w:r>
      <w:r w:rsidR="00AA221F" w:rsidRPr="00316D3B">
        <w:rPr>
          <w:rFonts w:ascii="Franklin Gothic Book" w:hAnsi="Franklin Gothic Book" w:cs="Arial"/>
          <w:sz w:val="22"/>
          <w:szCs w:val="22"/>
        </w:rPr>
        <w:t xml:space="preserve">adzorowanie i kontrola w zakresie nanoszenia przez Wykonawcę poprawek i zmian </w:t>
      </w:r>
      <w:r w:rsidR="00316D3B">
        <w:rPr>
          <w:rFonts w:ascii="Franklin Gothic Book" w:hAnsi="Franklin Gothic Book" w:cs="Arial"/>
          <w:sz w:val="22"/>
          <w:szCs w:val="22"/>
        </w:rPr>
        <w:br/>
      </w:r>
      <w:r w:rsidR="00AA221F" w:rsidRPr="00316D3B">
        <w:rPr>
          <w:rFonts w:ascii="Franklin Gothic Book" w:hAnsi="Franklin Gothic Book" w:cs="Arial"/>
          <w:sz w:val="22"/>
          <w:szCs w:val="22"/>
        </w:rPr>
        <w:t>w dokumentacji technicznej / wykonawczej, odzwierciedlających rze</w:t>
      </w:r>
      <w:r w:rsidR="00304353">
        <w:rPr>
          <w:rFonts w:ascii="Franklin Gothic Book" w:hAnsi="Franklin Gothic Book" w:cs="Arial"/>
          <w:sz w:val="22"/>
          <w:szCs w:val="22"/>
        </w:rPr>
        <w:t>czywistą realizację na budowie.</w:t>
      </w:r>
    </w:p>
    <w:p w14:paraId="31D4F4D7" w14:textId="3ED05473" w:rsidR="00AA221F" w:rsidRPr="00316D3B" w:rsidRDefault="00A2204F" w:rsidP="007175C4">
      <w:pPr>
        <w:pStyle w:val="Akapitzlist"/>
        <w:numPr>
          <w:ilvl w:val="2"/>
          <w:numId w:val="14"/>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S</w:t>
      </w:r>
      <w:r w:rsidR="00AA221F" w:rsidRPr="00316D3B">
        <w:rPr>
          <w:rFonts w:ascii="Franklin Gothic Book" w:hAnsi="Franklin Gothic Book" w:cs="Arial"/>
          <w:sz w:val="22"/>
          <w:szCs w:val="22"/>
        </w:rPr>
        <w:t xml:space="preserve">prawdzenie i weryfikacja dokumentacji powykonawczej przekazanej przez Wykonawcę, uwzględniającej poprawki i zmiany naniesione przez Wykonawcę w trakcie realizacji robót budowlanych. </w:t>
      </w:r>
    </w:p>
    <w:p w14:paraId="3066F6D3" w14:textId="77777777" w:rsidR="00AA221F" w:rsidRPr="00512AE9" w:rsidRDefault="00AA221F" w:rsidP="00266D16">
      <w:pPr>
        <w:pStyle w:val="Akapitzlist"/>
        <w:tabs>
          <w:tab w:val="left" w:pos="567"/>
        </w:tabs>
        <w:spacing w:before="120" w:after="120" w:line="23" w:lineRule="atLeast"/>
        <w:contextualSpacing w:val="0"/>
        <w:jc w:val="both"/>
        <w:rPr>
          <w:rFonts w:ascii="Franklin Gothic Book" w:hAnsi="Franklin Gothic Book" w:cs="Arial"/>
          <w:sz w:val="22"/>
          <w:szCs w:val="22"/>
        </w:rPr>
      </w:pPr>
    </w:p>
    <w:p w14:paraId="443245DE" w14:textId="151DEF3F" w:rsidR="00AA221F" w:rsidRDefault="00AA221F" w:rsidP="00824456">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Usługi wsparcia </w:t>
      </w:r>
    </w:p>
    <w:p w14:paraId="386FF929" w14:textId="77777777" w:rsidR="00EA11ED" w:rsidRPr="00512AE9" w:rsidRDefault="00EA11ED" w:rsidP="00EA11ED">
      <w:pPr>
        <w:pStyle w:val="Akapitzlist"/>
        <w:tabs>
          <w:tab w:val="left" w:pos="567"/>
        </w:tabs>
        <w:spacing w:before="120" w:after="120" w:line="23" w:lineRule="atLeast"/>
        <w:contextualSpacing w:val="0"/>
        <w:jc w:val="both"/>
        <w:rPr>
          <w:rFonts w:ascii="Franklin Gothic Book" w:hAnsi="Franklin Gothic Book" w:cs="Arial"/>
          <w:sz w:val="22"/>
          <w:szCs w:val="22"/>
        </w:rPr>
      </w:pPr>
    </w:p>
    <w:p w14:paraId="490821C1" w14:textId="717E09C6" w:rsidR="00EE7C9B" w:rsidRDefault="006647B2" w:rsidP="000C217C">
      <w:pPr>
        <w:pStyle w:val="Akapitzlist"/>
        <w:numPr>
          <w:ilvl w:val="2"/>
          <w:numId w:val="3"/>
        </w:numPr>
        <w:tabs>
          <w:tab w:val="left" w:pos="567"/>
        </w:tabs>
        <w:spacing w:before="120" w:after="120" w:line="23" w:lineRule="atLeast"/>
        <w:contextualSpacing w:val="0"/>
        <w:jc w:val="both"/>
        <w:rPr>
          <w:rFonts w:ascii="Franklin Gothic Book" w:hAnsi="Franklin Gothic Book" w:cs="Arial"/>
          <w:sz w:val="22"/>
          <w:szCs w:val="22"/>
        </w:rPr>
      </w:pPr>
      <w:r>
        <w:rPr>
          <w:rFonts w:ascii="Franklin Gothic Book" w:hAnsi="Franklin Gothic Book" w:cs="Arial"/>
          <w:sz w:val="22"/>
          <w:szCs w:val="22"/>
        </w:rPr>
        <w:t xml:space="preserve">Przeprowadzenie </w:t>
      </w:r>
      <w:r w:rsidR="00EE7C9B" w:rsidRPr="0089123B">
        <w:rPr>
          <w:rFonts w:ascii="Franklin Gothic Book" w:hAnsi="Franklin Gothic Book" w:cs="Arial"/>
          <w:sz w:val="22"/>
          <w:szCs w:val="22"/>
        </w:rPr>
        <w:t xml:space="preserve">przeglądów z udziałem Wykonawcy i Zamawiającego polegających na </w:t>
      </w:r>
      <w:r w:rsidR="00BE75B3" w:rsidRPr="0089123B">
        <w:rPr>
          <w:rFonts w:ascii="Franklin Gothic Book" w:hAnsi="Franklin Gothic Book" w:cs="Arial"/>
          <w:sz w:val="22"/>
          <w:szCs w:val="22"/>
        </w:rPr>
        <w:t>sprawdzeniu</w:t>
      </w:r>
      <w:r w:rsidR="00EE7C9B" w:rsidRPr="0089123B">
        <w:rPr>
          <w:rFonts w:ascii="Franklin Gothic Book" w:hAnsi="Franklin Gothic Book" w:cs="Arial"/>
          <w:sz w:val="22"/>
          <w:szCs w:val="22"/>
        </w:rPr>
        <w:t xml:space="preserve"> stanu jakości wykonanych robót i </w:t>
      </w:r>
      <w:r w:rsidR="00BE75B3" w:rsidRPr="0089123B">
        <w:rPr>
          <w:rFonts w:ascii="Franklin Gothic Book" w:hAnsi="Franklin Gothic Book" w:cs="Arial"/>
          <w:sz w:val="22"/>
          <w:szCs w:val="22"/>
        </w:rPr>
        <w:t>usunięciu</w:t>
      </w:r>
      <w:r w:rsidR="00EE7C9B" w:rsidRPr="0089123B">
        <w:rPr>
          <w:rFonts w:ascii="Franklin Gothic Book" w:hAnsi="Franklin Gothic Book" w:cs="Arial"/>
          <w:sz w:val="22"/>
          <w:szCs w:val="22"/>
        </w:rPr>
        <w:t xml:space="preserve"> wykazanych wcześniej </w:t>
      </w:r>
      <w:r w:rsidR="00145E30">
        <w:rPr>
          <w:rFonts w:ascii="Franklin Gothic Book" w:hAnsi="Franklin Gothic Book" w:cs="Arial"/>
          <w:sz w:val="22"/>
          <w:szCs w:val="22"/>
        </w:rPr>
        <w:t>usterek</w:t>
      </w:r>
      <w:r w:rsidR="00EE7C9B" w:rsidRPr="0089123B">
        <w:rPr>
          <w:rFonts w:ascii="Franklin Gothic Book" w:hAnsi="Franklin Gothic Book" w:cs="Arial"/>
          <w:sz w:val="22"/>
          <w:szCs w:val="22"/>
        </w:rPr>
        <w:t>.</w:t>
      </w:r>
    </w:p>
    <w:p w14:paraId="0B49F4F5" w14:textId="6F55DDE4" w:rsidR="006647B2" w:rsidRPr="006647B2" w:rsidRDefault="006647B2" w:rsidP="006647B2">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U</w:t>
      </w:r>
      <w:r w:rsidRPr="0089123B">
        <w:rPr>
          <w:rFonts w:ascii="Franklin Gothic Book" w:hAnsi="Franklin Gothic Book" w:cs="Arial"/>
          <w:sz w:val="22"/>
          <w:szCs w:val="22"/>
        </w:rPr>
        <w:t>czestnictwo w rozwiązywaniu sporów wynikłych na tle realizacji Umów Realizacyjnych</w:t>
      </w:r>
      <w:r>
        <w:rPr>
          <w:rFonts w:ascii="Franklin Gothic Book" w:hAnsi="Franklin Gothic Book" w:cs="Arial"/>
          <w:sz w:val="22"/>
          <w:szCs w:val="22"/>
        </w:rPr>
        <w:t>.</w:t>
      </w:r>
    </w:p>
    <w:p w14:paraId="7D967438" w14:textId="7BC1EBA7" w:rsidR="00F836B1" w:rsidRPr="0089123B" w:rsidRDefault="00EE7C9B"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89123B">
        <w:rPr>
          <w:rFonts w:ascii="Franklin Gothic Book" w:hAnsi="Franklin Gothic Book" w:cs="Arial"/>
          <w:sz w:val="22"/>
          <w:szCs w:val="22"/>
        </w:rPr>
        <w:t>Reprezentowanie Zamawiającego w przyp</w:t>
      </w:r>
      <w:r w:rsidR="006647B2">
        <w:rPr>
          <w:rFonts w:ascii="Franklin Gothic Book" w:hAnsi="Franklin Gothic Book" w:cs="Arial"/>
          <w:sz w:val="22"/>
          <w:szCs w:val="22"/>
        </w:rPr>
        <w:t>adku sporów sądowych z Wykonawcami</w:t>
      </w:r>
      <w:r w:rsidRPr="0089123B">
        <w:rPr>
          <w:rFonts w:ascii="Franklin Gothic Book" w:hAnsi="Franklin Gothic Book" w:cs="Arial"/>
          <w:sz w:val="22"/>
          <w:szCs w:val="22"/>
        </w:rPr>
        <w:t xml:space="preserve"> dotyczących jakości wykonanych robót</w:t>
      </w:r>
      <w:r w:rsidR="00E34014">
        <w:rPr>
          <w:rFonts w:ascii="Franklin Gothic Book" w:hAnsi="Franklin Gothic Book" w:cs="Arial"/>
          <w:sz w:val="22"/>
          <w:szCs w:val="22"/>
        </w:rPr>
        <w:t xml:space="preserve"> (techniczno- merytoryczne wsparcie)</w:t>
      </w:r>
      <w:r w:rsidRPr="0089123B">
        <w:rPr>
          <w:rFonts w:ascii="Franklin Gothic Book" w:hAnsi="Franklin Gothic Book" w:cs="Arial"/>
          <w:sz w:val="22"/>
          <w:szCs w:val="22"/>
        </w:rPr>
        <w:t>.</w:t>
      </w:r>
    </w:p>
    <w:p w14:paraId="493C6F4E" w14:textId="635016DF" w:rsidR="003C1B5E" w:rsidRPr="0089123B" w:rsidRDefault="006647B2"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Weryfikacja</w:t>
      </w:r>
      <w:r w:rsidR="003C1B5E" w:rsidRPr="0089123B">
        <w:rPr>
          <w:rFonts w:ascii="Franklin Gothic Book" w:hAnsi="Franklin Gothic Book" w:cs="Arial"/>
          <w:sz w:val="22"/>
          <w:szCs w:val="22"/>
        </w:rPr>
        <w:t xml:space="preserve"> poprawności</w:t>
      </w:r>
      <w:r w:rsidR="00414936">
        <w:rPr>
          <w:rFonts w:ascii="Franklin Gothic Book" w:hAnsi="Franklin Gothic Book" w:cs="Arial"/>
          <w:sz w:val="22"/>
          <w:szCs w:val="22"/>
        </w:rPr>
        <w:t>, aktualności</w:t>
      </w:r>
      <w:r w:rsidR="003C1B5E" w:rsidRPr="0089123B">
        <w:rPr>
          <w:rFonts w:ascii="Franklin Gothic Book" w:hAnsi="Franklin Gothic Book" w:cs="Arial"/>
          <w:sz w:val="22"/>
          <w:szCs w:val="22"/>
        </w:rPr>
        <w:t xml:space="preserve"> i autentyczności wszelkich certyfikatów, </w:t>
      </w:r>
      <w:r w:rsidR="00161593">
        <w:rPr>
          <w:rFonts w:ascii="Franklin Gothic Book" w:hAnsi="Franklin Gothic Book" w:cs="Arial"/>
          <w:sz w:val="22"/>
          <w:szCs w:val="22"/>
        </w:rPr>
        <w:t xml:space="preserve">gwarancji, </w:t>
      </w:r>
      <w:r w:rsidR="003C1B5E" w:rsidRPr="0089123B">
        <w:rPr>
          <w:rFonts w:ascii="Franklin Gothic Book" w:hAnsi="Franklin Gothic Book" w:cs="Arial"/>
          <w:sz w:val="22"/>
          <w:szCs w:val="22"/>
        </w:rPr>
        <w:t xml:space="preserve">polis ubezpieczeniowych, </w:t>
      </w:r>
      <w:r w:rsidR="00414936">
        <w:rPr>
          <w:rFonts w:ascii="Franklin Gothic Book" w:hAnsi="Franklin Gothic Book" w:cs="Arial"/>
          <w:sz w:val="22"/>
          <w:szCs w:val="22"/>
        </w:rPr>
        <w:t>zabezpieczeń należytego</w:t>
      </w:r>
      <w:r w:rsidR="00414936"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wykonania</w:t>
      </w:r>
      <w:r w:rsidR="00414936">
        <w:rPr>
          <w:rFonts w:ascii="Franklin Gothic Book" w:hAnsi="Franklin Gothic Book" w:cs="Arial"/>
          <w:sz w:val="22"/>
          <w:szCs w:val="22"/>
        </w:rPr>
        <w:t xml:space="preserve"> umów</w:t>
      </w:r>
      <w:r w:rsidR="003C1B5E" w:rsidRPr="0089123B">
        <w:rPr>
          <w:rFonts w:ascii="Franklin Gothic Book" w:hAnsi="Franklin Gothic Book" w:cs="Arial"/>
          <w:sz w:val="22"/>
          <w:szCs w:val="22"/>
        </w:rPr>
        <w:t xml:space="preserve">, ubezpieczenia odpowiedzialności cywilnej, tytułów własności sprzętu, zabezpieczenie wykonania </w:t>
      </w:r>
      <w:r w:rsidR="000C217C">
        <w:rPr>
          <w:rFonts w:ascii="Franklin Gothic Book" w:hAnsi="Franklin Gothic Book" w:cs="Arial"/>
          <w:sz w:val="22"/>
          <w:szCs w:val="22"/>
        </w:rPr>
        <w:t>z tytułu</w:t>
      </w:r>
      <w:r w:rsidR="00161593">
        <w:rPr>
          <w:rFonts w:ascii="Franklin Gothic Book" w:hAnsi="Franklin Gothic Book" w:cs="Arial"/>
          <w:sz w:val="22"/>
          <w:szCs w:val="22"/>
        </w:rPr>
        <w:t xml:space="preserve"> gwarancji i</w:t>
      </w:r>
      <w:r w:rsidR="000C217C">
        <w:rPr>
          <w:rFonts w:ascii="Franklin Gothic Book" w:hAnsi="Franklin Gothic Book" w:cs="Arial"/>
          <w:sz w:val="22"/>
          <w:szCs w:val="22"/>
        </w:rPr>
        <w:t xml:space="preserve"> rękojmi za Wady itp.</w:t>
      </w:r>
    </w:p>
    <w:p w14:paraId="3FDD5FB6" w14:textId="6C4A60FA" w:rsidR="003C1B5E" w:rsidRPr="0089123B" w:rsidRDefault="000C217C"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S</w:t>
      </w:r>
      <w:r w:rsidR="003C1B5E" w:rsidRPr="0089123B">
        <w:rPr>
          <w:rFonts w:ascii="Franklin Gothic Book" w:hAnsi="Franklin Gothic Book" w:cs="Arial"/>
          <w:sz w:val="22"/>
          <w:szCs w:val="22"/>
        </w:rPr>
        <w:t>prawdzanie dokumentów, zezwoleń, deklaracji zgodności, certyfikatów itd., w celu uniknięcia użycia materiałów uszkodzonych lub niemających wymaganych certyfikatów</w:t>
      </w:r>
      <w:r>
        <w:rPr>
          <w:rFonts w:ascii="Franklin Gothic Book" w:hAnsi="Franklin Gothic Book" w:cs="Arial"/>
          <w:sz w:val="22"/>
          <w:szCs w:val="22"/>
        </w:rPr>
        <w:t>.</w:t>
      </w:r>
    </w:p>
    <w:p w14:paraId="5F96E21A" w14:textId="12368E12" w:rsidR="003C1B5E" w:rsidRPr="0089123B" w:rsidRDefault="000C217C"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P</w:t>
      </w:r>
      <w:r w:rsidR="003C1B5E" w:rsidRPr="0089123B">
        <w:rPr>
          <w:rFonts w:ascii="Franklin Gothic Book" w:hAnsi="Franklin Gothic Book" w:cs="Arial"/>
          <w:sz w:val="22"/>
          <w:szCs w:val="22"/>
        </w:rPr>
        <w:t xml:space="preserve">odjęcie niezbędnych działań celem ochrony Zamawiającego przed podwójną płatnością wynagrodzenia za roboty podwykonawców w sytuacji przewidzianej </w:t>
      </w:r>
      <w:r w:rsidR="00EA11ED" w:rsidRPr="0089123B">
        <w:rPr>
          <w:rFonts w:ascii="Franklin Gothic Book" w:hAnsi="Franklin Gothic Book" w:cs="Arial"/>
          <w:sz w:val="22"/>
          <w:szCs w:val="22"/>
        </w:rPr>
        <w:br/>
      </w:r>
      <w:r w:rsidR="003C1B5E" w:rsidRPr="0089123B">
        <w:rPr>
          <w:rFonts w:ascii="Franklin Gothic Book" w:hAnsi="Franklin Gothic Book" w:cs="Arial"/>
          <w:sz w:val="22"/>
          <w:szCs w:val="22"/>
        </w:rPr>
        <w:t>w przepisie art. 647</w:t>
      </w:r>
      <w:r w:rsidR="003C1B5E" w:rsidRPr="000C217C">
        <w:rPr>
          <w:rFonts w:ascii="Franklin Gothic Book" w:hAnsi="Franklin Gothic Book" w:cs="Arial"/>
          <w:sz w:val="22"/>
          <w:szCs w:val="22"/>
          <w:vertAlign w:val="superscript"/>
        </w:rPr>
        <w:t>1</w:t>
      </w:r>
      <w:r w:rsidR="003C1B5E" w:rsidRPr="0089123B">
        <w:rPr>
          <w:rFonts w:ascii="Franklin Gothic Book" w:hAnsi="Franklin Gothic Book" w:cs="Arial"/>
          <w:sz w:val="22"/>
          <w:szCs w:val="22"/>
        </w:rPr>
        <w:t xml:space="preserve"> KC</w:t>
      </w:r>
      <w:r>
        <w:rPr>
          <w:rFonts w:ascii="Franklin Gothic Book" w:hAnsi="Franklin Gothic Book" w:cs="Arial"/>
          <w:sz w:val="22"/>
          <w:szCs w:val="22"/>
        </w:rPr>
        <w:t>.</w:t>
      </w:r>
    </w:p>
    <w:p w14:paraId="56B056AF" w14:textId="3D2A6DAE" w:rsidR="003C1B5E" w:rsidRPr="000C217C" w:rsidRDefault="000C217C" w:rsidP="000C217C">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O</w:t>
      </w:r>
      <w:r w:rsidR="003C1B5E" w:rsidRPr="0089123B">
        <w:rPr>
          <w:rFonts w:ascii="Franklin Gothic Book" w:hAnsi="Franklin Gothic Book" w:cs="Arial"/>
          <w:sz w:val="22"/>
          <w:szCs w:val="22"/>
        </w:rPr>
        <w:t xml:space="preserve">piniowanie (w aspekcie prawnym, formalnym i merytorycznym) przyczyny niedotrzymania terminów wykonania robót w ramach </w:t>
      </w:r>
      <w:r w:rsidR="009075FF">
        <w:rPr>
          <w:rFonts w:ascii="Franklin Gothic Book" w:hAnsi="Franklin Gothic Book" w:cs="Arial"/>
          <w:sz w:val="22"/>
          <w:szCs w:val="22"/>
        </w:rPr>
        <w:t>Umowy Realizacyjnej</w:t>
      </w:r>
      <w:r w:rsidR="009075FF"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z winy Wykonawcy robót, stanowiące podstawę dla</w:t>
      </w:r>
      <w:r>
        <w:rPr>
          <w:rFonts w:ascii="Franklin Gothic Book" w:hAnsi="Franklin Gothic Book" w:cs="Arial"/>
          <w:sz w:val="22"/>
          <w:szCs w:val="22"/>
        </w:rPr>
        <w:t xml:space="preserve"> </w:t>
      </w:r>
      <w:r w:rsidR="003C1B5E" w:rsidRPr="000C217C">
        <w:rPr>
          <w:rFonts w:ascii="Franklin Gothic Book" w:hAnsi="Franklin Gothic Book" w:cs="Arial"/>
          <w:sz w:val="22"/>
          <w:szCs w:val="22"/>
        </w:rPr>
        <w:t>Zamawiającego do wystąpieni</w:t>
      </w:r>
      <w:r w:rsidR="000B0348">
        <w:rPr>
          <w:rFonts w:ascii="Franklin Gothic Book" w:hAnsi="Franklin Gothic Book" w:cs="Arial"/>
          <w:sz w:val="22"/>
          <w:szCs w:val="22"/>
        </w:rPr>
        <w:t>a</w:t>
      </w:r>
      <w:r w:rsidR="003C1B5E" w:rsidRPr="000C217C">
        <w:rPr>
          <w:rFonts w:ascii="Franklin Gothic Book" w:hAnsi="Franklin Gothic Book" w:cs="Arial"/>
          <w:sz w:val="22"/>
          <w:szCs w:val="22"/>
        </w:rPr>
        <w:t xml:space="preserve"> w sprawie kar umownych, o odszkodowa</w:t>
      </w:r>
      <w:r w:rsidR="00CE2ACF">
        <w:rPr>
          <w:rFonts w:ascii="Franklin Gothic Book" w:hAnsi="Franklin Gothic Book" w:cs="Arial"/>
          <w:sz w:val="22"/>
          <w:szCs w:val="22"/>
        </w:rPr>
        <w:t xml:space="preserve">ń </w:t>
      </w:r>
      <w:r w:rsidR="003C1B5E" w:rsidRPr="000C217C">
        <w:rPr>
          <w:rFonts w:ascii="Franklin Gothic Book" w:hAnsi="Franklin Gothic Book" w:cs="Arial"/>
          <w:sz w:val="22"/>
          <w:szCs w:val="22"/>
        </w:rPr>
        <w:t xml:space="preserve">i do dochodzenia (na zasadach ogólnych KC) odszkodowania uzupełniającego przenoszącego wysokość kar umownych – do wysokości rzeczywiście poniesionej szkody. Opinia będzie wykonana zostanie </w:t>
      </w:r>
      <w:r>
        <w:rPr>
          <w:rFonts w:ascii="Franklin Gothic Book" w:hAnsi="Franklin Gothic Book" w:cs="Arial"/>
          <w:sz w:val="22"/>
          <w:szCs w:val="22"/>
        </w:rPr>
        <w:br/>
      </w:r>
      <w:r w:rsidR="003C1B5E" w:rsidRPr="000C217C">
        <w:rPr>
          <w:rFonts w:ascii="Franklin Gothic Book" w:hAnsi="Franklin Gothic Book" w:cs="Arial"/>
          <w:sz w:val="22"/>
          <w:szCs w:val="22"/>
        </w:rPr>
        <w:t>i dostarczona w terminie zgodnie z Umową</w:t>
      </w:r>
      <w:r w:rsidR="00AE372A">
        <w:rPr>
          <w:rFonts w:ascii="Franklin Gothic Book" w:hAnsi="Franklin Gothic Book" w:cs="Arial"/>
          <w:sz w:val="22"/>
          <w:szCs w:val="22"/>
        </w:rPr>
        <w:t>.</w:t>
      </w:r>
    </w:p>
    <w:p w14:paraId="78BBD7B5" w14:textId="09B71EEE" w:rsidR="003C1B5E" w:rsidRPr="0089123B" w:rsidRDefault="00AE372A"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lastRenderedPageBreak/>
        <w:t>I</w:t>
      </w:r>
      <w:r w:rsidR="003C1B5E" w:rsidRPr="0089123B">
        <w:rPr>
          <w:rFonts w:ascii="Franklin Gothic Book" w:hAnsi="Franklin Gothic Book" w:cs="Arial"/>
          <w:sz w:val="22"/>
          <w:szCs w:val="22"/>
        </w:rPr>
        <w:t>nformowanie Zamawiającego o konieczności wykonania robót dodatkowych, uzupełniających,</w:t>
      </w:r>
      <w:r w:rsidR="00731625"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 xml:space="preserve">zamiennych i innych zgodnie z </w:t>
      </w:r>
      <w:r w:rsidR="00304353">
        <w:rPr>
          <w:rFonts w:ascii="Franklin Gothic Book" w:hAnsi="Franklin Gothic Book" w:cs="Arial"/>
          <w:sz w:val="22"/>
          <w:szCs w:val="22"/>
        </w:rPr>
        <w:t>Umową i z zachowaniem zasad PZP.</w:t>
      </w:r>
    </w:p>
    <w:p w14:paraId="10EEE370" w14:textId="4A1B919A" w:rsidR="003C1B5E" w:rsidRPr="0089123B" w:rsidRDefault="00AE372A"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P</w:t>
      </w:r>
      <w:r w:rsidR="003C1B5E" w:rsidRPr="0089123B">
        <w:rPr>
          <w:rFonts w:ascii="Franklin Gothic Book" w:hAnsi="Franklin Gothic Book" w:cs="Arial"/>
          <w:sz w:val="22"/>
          <w:szCs w:val="22"/>
        </w:rPr>
        <w:t>rzygotowywanie i przedkładanie Zamawiającemu protokołów konieczności robót uzupełniających,</w:t>
      </w:r>
      <w:r w:rsidR="00C46F87"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zamiennych i innych zgodnie z Umową, i z zachowaniem zasad PZP wraz z kosztorysami</w:t>
      </w:r>
      <w:r w:rsidR="00C46F87"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dotyczącymi tych robót a także opiniowanie ich zasadności oraz dokonywanie ich kontroli w trakcie</w:t>
      </w:r>
      <w:r w:rsidR="00C46F87"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realizacji</w:t>
      </w:r>
      <w:r>
        <w:rPr>
          <w:rFonts w:ascii="Franklin Gothic Book" w:hAnsi="Franklin Gothic Book" w:cs="Arial"/>
          <w:sz w:val="22"/>
          <w:szCs w:val="22"/>
        </w:rPr>
        <w:t>.</w:t>
      </w:r>
    </w:p>
    <w:p w14:paraId="4B3ED585" w14:textId="1EFD3B0D" w:rsidR="003C1B5E" w:rsidRPr="0089123B" w:rsidRDefault="00AE372A" w:rsidP="0089123B">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Pr>
          <w:rFonts w:ascii="Franklin Gothic Book" w:hAnsi="Franklin Gothic Book" w:cs="Arial"/>
          <w:sz w:val="22"/>
          <w:szCs w:val="22"/>
        </w:rPr>
        <w:t>O</w:t>
      </w:r>
      <w:r w:rsidR="003C1B5E" w:rsidRPr="0089123B">
        <w:rPr>
          <w:rFonts w:ascii="Franklin Gothic Book" w:hAnsi="Franklin Gothic Book" w:cs="Arial"/>
          <w:sz w:val="22"/>
          <w:szCs w:val="22"/>
        </w:rPr>
        <w:t xml:space="preserve">pracowanie opinii dotyczącej </w:t>
      </w:r>
      <w:r w:rsidR="00145E30">
        <w:rPr>
          <w:rFonts w:ascii="Franklin Gothic Book" w:hAnsi="Franklin Gothic Book" w:cs="Arial"/>
          <w:sz w:val="22"/>
          <w:szCs w:val="22"/>
        </w:rPr>
        <w:t>usterek</w:t>
      </w:r>
      <w:r w:rsidR="003C1B5E" w:rsidRPr="0089123B">
        <w:rPr>
          <w:rFonts w:ascii="Franklin Gothic Book" w:hAnsi="Franklin Gothic Book" w:cs="Arial"/>
          <w:sz w:val="22"/>
          <w:szCs w:val="22"/>
        </w:rPr>
        <w:t xml:space="preserve"> obiektu uznanych za nienadające się do usunięcia oraz</w:t>
      </w:r>
      <w:r w:rsidR="00C46F87"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 xml:space="preserve">wnioskowanie o obniżenie wynagrodzenia Wykonawcy robót </w:t>
      </w:r>
      <w:r w:rsidR="00145E30">
        <w:rPr>
          <w:rFonts w:ascii="Franklin Gothic Book" w:hAnsi="Franklin Gothic Book" w:cs="Arial"/>
          <w:sz w:val="22"/>
          <w:szCs w:val="22"/>
        </w:rPr>
        <w:br/>
      </w:r>
      <w:r w:rsidR="003C1B5E" w:rsidRPr="0089123B">
        <w:rPr>
          <w:rFonts w:ascii="Franklin Gothic Book" w:hAnsi="Franklin Gothic Book" w:cs="Arial"/>
          <w:sz w:val="22"/>
          <w:szCs w:val="22"/>
        </w:rPr>
        <w:t>z określeniem utraty wartości robót</w:t>
      </w:r>
      <w:r w:rsidR="00C46F87" w:rsidRPr="0089123B">
        <w:rPr>
          <w:rFonts w:ascii="Franklin Gothic Book" w:hAnsi="Franklin Gothic Book" w:cs="Arial"/>
          <w:sz w:val="22"/>
          <w:szCs w:val="22"/>
        </w:rPr>
        <w:t xml:space="preserve"> </w:t>
      </w:r>
      <w:r w:rsidR="003C1B5E" w:rsidRPr="0089123B">
        <w:rPr>
          <w:rFonts w:ascii="Franklin Gothic Book" w:hAnsi="Franklin Gothic Book" w:cs="Arial"/>
          <w:sz w:val="22"/>
          <w:szCs w:val="22"/>
        </w:rPr>
        <w:t>budowlanych i kwot obniżonego wynagrodzenia za te roboty</w:t>
      </w:r>
      <w:r>
        <w:rPr>
          <w:rFonts w:ascii="Franklin Gothic Book" w:hAnsi="Franklin Gothic Book" w:cs="Arial"/>
          <w:sz w:val="22"/>
          <w:szCs w:val="22"/>
        </w:rPr>
        <w:t>.</w:t>
      </w:r>
    </w:p>
    <w:p w14:paraId="194EBFE5" w14:textId="137EA1C9" w:rsidR="004A73AE" w:rsidRPr="00512AE9" w:rsidRDefault="004A73AE" w:rsidP="00266D16">
      <w:pPr>
        <w:pStyle w:val="Akapitzlist"/>
        <w:tabs>
          <w:tab w:val="left" w:pos="567"/>
        </w:tabs>
        <w:spacing w:before="120" w:after="120" w:line="23" w:lineRule="atLeast"/>
        <w:ind w:left="360"/>
        <w:contextualSpacing w:val="0"/>
        <w:jc w:val="both"/>
        <w:rPr>
          <w:rFonts w:ascii="Franklin Gothic Book" w:hAnsi="Franklin Gothic Book" w:cs="Arial"/>
          <w:sz w:val="22"/>
          <w:szCs w:val="22"/>
        </w:rPr>
      </w:pPr>
    </w:p>
    <w:p w14:paraId="6124AEF8" w14:textId="2FC339FD" w:rsidR="006575C7" w:rsidRDefault="006575C7"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33394F">
        <w:rPr>
          <w:rFonts w:ascii="Franklin Gothic Book" w:hAnsi="Franklin Gothic Book" w:cs="Arial"/>
          <w:b/>
          <w:sz w:val="22"/>
          <w:szCs w:val="22"/>
        </w:rPr>
        <w:t xml:space="preserve">Obowiązki Inżyniera </w:t>
      </w:r>
      <w:r w:rsidR="008F3A43" w:rsidRPr="0033394F">
        <w:rPr>
          <w:rFonts w:ascii="Franklin Gothic Book" w:hAnsi="Franklin Gothic Book" w:cs="Arial"/>
          <w:b/>
          <w:sz w:val="22"/>
          <w:szCs w:val="22"/>
        </w:rPr>
        <w:t>Kontraktu</w:t>
      </w:r>
    </w:p>
    <w:p w14:paraId="6F94705A" w14:textId="77777777" w:rsidR="00BB6135" w:rsidRPr="0033394F" w:rsidRDefault="00BB6135" w:rsidP="00BB6135">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14072182" w14:textId="5C9FA70E" w:rsidR="004A73AE" w:rsidRPr="0089123B" w:rsidRDefault="004A73AE" w:rsidP="0089123B">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89123B">
        <w:rPr>
          <w:rFonts w:ascii="Franklin Gothic Book" w:hAnsi="Franklin Gothic Book" w:cs="Arial"/>
          <w:sz w:val="22"/>
          <w:szCs w:val="22"/>
        </w:rPr>
        <w:t>Opracować</w:t>
      </w:r>
      <w:r w:rsidR="000B0348">
        <w:rPr>
          <w:rFonts w:ascii="Franklin Gothic Book" w:hAnsi="Franklin Gothic Book" w:cs="Arial"/>
          <w:sz w:val="22"/>
          <w:szCs w:val="22"/>
        </w:rPr>
        <w:t>,</w:t>
      </w:r>
      <w:r w:rsidRPr="0089123B">
        <w:rPr>
          <w:rFonts w:ascii="Franklin Gothic Book" w:hAnsi="Franklin Gothic Book" w:cs="Arial"/>
          <w:sz w:val="22"/>
          <w:szCs w:val="22"/>
        </w:rPr>
        <w:t xml:space="preserve"> uzgodnić i przedstawić do zatwierdzania zestaw procedur nadzoru i określić sposób komunikacji i oznakowania dokumentów obowiązujący podczas całego procesu inwestycyjnego </w:t>
      </w:r>
      <w:r w:rsidR="0089123B">
        <w:rPr>
          <w:rFonts w:ascii="Franklin Gothic Book" w:hAnsi="Franklin Gothic Book" w:cs="Arial"/>
          <w:sz w:val="22"/>
          <w:szCs w:val="22"/>
        </w:rPr>
        <w:br/>
      </w:r>
      <w:r w:rsidRPr="0089123B">
        <w:rPr>
          <w:rFonts w:ascii="Franklin Gothic Book" w:hAnsi="Franklin Gothic Book" w:cs="Arial"/>
          <w:sz w:val="22"/>
          <w:szCs w:val="22"/>
        </w:rPr>
        <w:t>w terminie do 10 tygodni od daty podpisania Umowy</w:t>
      </w:r>
      <w:r w:rsidR="0089123B" w:rsidRPr="0089123B">
        <w:rPr>
          <w:rFonts w:ascii="Franklin Gothic Book" w:hAnsi="Franklin Gothic Book" w:cs="Arial"/>
          <w:sz w:val="22"/>
          <w:szCs w:val="22"/>
        </w:rPr>
        <w:t>.</w:t>
      </w:r>
    </w:p>
    <w:p w14:paraId="7B4B5E2C" w14:textId="03F13107" w:rsidR="004A73AE" w:rsidRPr="00512AE9" w:rsidRDefault="004A73AE" w:rsidP="0089123B">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Pracownicy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świadczący usługi o</w:t>
      </w:r>
      <w:r w:rsidR="005415A8">
        <w:rPr>
          <w:rFonts w:ascii="Franklin Gothic Book" w:hAnsi="Franklin Gothic Book" w:cs="Arial"/>
          <w:sz w:val="22"/>
          <w:szCs w:val="22"/>
        </w:rPr>
        <w:t>bjęte niniejszą U</w:t>
      </w:r>
      <w:r w:rsidRPr="00512AE9">
        <w:rPr>
          <w:rFonts w:ascii="Franklin Gothic Book" w:hAnsi="Franklin Gothic Book" w:cs="Arial"/>
          <w:sz w:val="22"/>
          <w:szCs w:val="22"/>
        </w:rPr>
        <w:t xml:space="preserve">mową powinni posiadać kwalifikacje </w:t>
      </w:r>
      <w:r w:rsidR="00731625">
        <w:rPr>
          <w:rFonts w:ascii="Franklin Gothic Book" w:hAnsi="Franklin Gothic Book" w:cs="Arial"/>
          <w:sz w:val="22"/>
          <w:szCs w:val="22"/>
        </w:rPr>
        <w:br/>
      </w:r>
      <w:r w:rsidRPr="00512AE9">
        <w:rPr>
          <w:rFonts w:ascii="Franklin Gothic Book" w:hAnsi="Franklin Gothic Book" w:cs="Arial"/>
          <w:sz w:val="22"/>
          <w:szCs w:val="22"/>
        </w:rPr>
        <w:t xml:space="preserve">i umiejętności wymagane stosownymi aktami prawnymi.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zapewnia </w:t>
      </w:r>
      <w:r w:rsidR="005415A8">
        <w:rPr>
          <w:rFonts w:ascii="Franklin Gothic Book" w:hAnsi="Franklin Gothic Book" w:cs="Arial"/>
          <w:sz w:val="22"/>
          <w:szCs w:val="22"/>
        </w:rPr>
        <w:t>niezbędny</w:t>
      </w:r>
      <w:r w:rsidRPr="00512AE9">
        <w:rPr>
          <w:rFonts w:ascii="Franklin Gothic Book" w:hAnsi="Franklin Gothic Book" w:cs="Arial"/>
          <w:sz w:val="22"/>
          <w:szCs w:val="22"/>
        </w:rPr>
        <w:t xml:space="preserve"> personel do wykonania usługi objętej niniejszą umową.</w:t>
      </w:r>
    </w:p>
    <w:p w14:paraId="1568BC8B" w14:textId="1878C79B" w:rsidR="004A73AE" w:rsidRDefault="004A73AE" w:rsidP="0089123B">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Inżynier </w:t>
      </w:r>
      <w:r w:rsidR="007F634F" w:rsidRPr="00512AE9">
        <w:rPr>
          <w:rFonts w:ascii="Franklin Gothic Book" w:hAnsi="Franklin Gothic Book" w:cs="Arial"/>
          <w:sz w:val="22"/>
          <w:szCs w:val="22"/>
        </w:rPr>
        <w:t>Kontraktu</w:t>
      </w:r>
      <w:r w:rsidR="007F634F" w:rsidRPr="00512AE9" w:rsidDel="007F634F">
        <w:rPr>
          <w:rFonts w:ascii="Franklin Gothic Book" w:hAnsi="Franklin Gothic Book" w:cs="Arial"/>
          <w:sz w:val="22"/>
          <w:szCs w:val="22"/>
        </w:rPr>
        <w:t xml:space="preserve"> </w:t>
      </w:r>
      <w:r w:rsidRPr="00512AE9">
        <w:rPr>
          <w:rFonts w:ascii="Franklin Gothic Book" w:hAnsi="Franklin Gothic Book" w:cs="Arial"/>
          <w:sz w:val="22"/>
          <w:szCs w:val="22"/>
        </w:rPr>
        <w:t xml:space="preserve">przed rozpoczęciem świadczenia usługi przekaże Zamawiającemu poświadczone za zgodność z oryginałem kserokopie uprawnień budowlanych, aktualne zaświadczenia o przynależności do Okręgowej Izby Inżynierów Budownictwa, świadectwa kwalifikacyjne pracowników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przewidzianych do realizacji usługi oraz dokumenty świadczące </w:t>
      </w:r>
      <w:r w:rsidR="00E77AAE">
        <w:rPr>
          <w:rFonts w:ascii="Franklin Gothic Book" w:hAnsi="Franklin Gothic Book" w:cs="Arial"/>
          <w:sz w:val="22"/>
          <w:szCs w:val="22"/>
        </w:rPr>
        <w:br/>
      </w:r>
      <w:r w:rsidRPr="00512AE9">
        <w:rPr>
          <w:rFonts w:ascii="Franklin Gothic Book" w:hAnsi="Franklin Gothic Book" w:cs="Arial"/>
          <w:sz w:val="22"/>
          <w:szCs w:val="22"/>
        </w:rPr>
        <w:t xml:space="preserve">o ich przynależności do Okręgowej Izby Inżynierów, a także kopie innych wymaganych uprawnień, a w szczególności: </w:t>
      </w:r>
      <w:r w:rsidR="006A60E5" w:rsidRPr="001A4D23">
        <w:rPr>
          <w:rFonts w:ascii="Franklin Gothic Book" w:hAnsi="Franklin Gothic Book" w:cs="Arial"/>
          <w:sz w:val="22"/>
          <w:szCs w:val="22"/>
        </w:rPr>
        <w:t xml:space="preserve">świadectwa kwalifikacyjne uprawniające do </w:t>
      </w:r>
      <w:r w:rsidR="006A60E5" w:rsidRPr="001A4D23">
        <w:rPr>
          <w:rFonts w:ascii="Franklin Gothic Book" w:eastAsia="Helvetica" w:hAnsi="Franklin Gothic Book" w:cs="Helvetica"/>
          <w:sz w:val="22"/>
          <w:szCs w:val="22"/>
        </w:rPr>
        <w:t xml:space="preserve">wykonywania czynności związanych z eksploatacją urządzeń, instalacji i sieci energetycznych: </w:t>
      </w:r>
      <w:r w:rsidR="006A60E5" w:rsidRPr="00221DC2">
        <w:rPr>
          <w:rFonts w:ascii="Franklin Gothic Book" w:eastAsia="Helvetica" w:hAnsi="Franklin Gothic Book" w:cs="Helvetica"/>
          <w:i/>
          <w:sz w:val="22"/>
          <w:szCs w:val="22"/>
        </w:rPr>
        <w:t>Grupa 1; Grupa</w:t>
      </w:r>
      <w:r w:rsidR="006A60E5" w:rsidRPr="005A4C8A">
        <w:rPr>
          <w:rFonts w:ascii="Franklin Gothic Book" w:eastAsia="Helvetica" w:hAnsi="Franklin Gothic Book"/>
          <w:i/>
          <w:sz w:val="22"/>
        </w:rPr>
        <w:t xml:space="preserve"> 2</w:t>
      </w:r>
      <w:r w:rsidR="006A60E5" w:rsidRPr="00221DC2">
        <w:rPr>
          <w:rFonts w:ascii="Franklin Gothic Book" w:eastAsia="Helvetica" w:hAnsi="Franklin Gothic Book" w:cs="Helvetica"/>
          <w:sz w:val="22"/>
          <w:szCs w:val="22"/>
        </w:rPr>
        <w:t xml:space="preserve">, na </w:t>
      </w:r>
      <w:r w:rsidR="006A60E5" w:rsidRPr="0033366D">
        <w:rPr>
          <w:rFonts w:ascii="Franklin Gothic Book" w:eastAsia="Helvetica" w:hAnsi="Franklin Gothic Book" w:cs="Helvetica"/>
          <w:sz w:val="22"/>
          <w:szCs w:val="22"/>
        </w:rPr>
        <w:t>stanowiskach i w zakresie j/n</w:t>
      </w:r>
      <w:r w:rsidRPr="00512AE9">
        <w:rPr>
          <w:rFonts w:ascii="Franklin Gothic Book" w:hAnsi="Franklin Gothic Book" w:cs="Arial"/>
          <w:sz w:val="22"/>
          <w:szCs w:val="22"/>
        </w:rPr>
        <w:t>.</w:t>
      </w:r>
    </w:p>
    <w:p w14:paraId="6C8E36AF" w14:textId="77777777" w:rsidR="008829DF" w:rsidRDefault="008829DF" w:rsidP="002432EC">
      <w:pPr>
        <w:pStyle w:val="Akapitzlist"/>
        <w:tabs>
          <w:tab w:val="left" w:pos="567"/>
        </w:tabs>
        <w:spacing w:before="120" w:after="120" w:line="23" w:lineRule="atLeast"/>
        <w:ind w:left="644"/>
        <w:contextualSpacing w:val="0"/>
        <w:jc w:val="both"/>
        <w:rPr>
          <w:rFonts w:ascii="Franklin Gothic Book" w:hAnsi="Franklin Gothic Book" w:cs="Arial"/>
          <w:sz w:val="22"/>
          <w:szCs w:val="22"/>
        </w:rPr>
      </w:pPr>
    </w:p>
    <w:tbl>
      <w:tblPr>
        <w:tblStyle w:val="Tabela-Siatka12"/>
        <w:tblW w:w="0" w:type="auto"/>
        <w:tblLook w:val="04A0" w:firstRow="1" w:lastRow="0" w:firstColumn="1" w:lastColumn="0" w:noHBand="0" w:noVBand="1"/>
      </w:tblPr>
      <w:tblGrid>
        <w:gridCol w:w="2102"/>
        <w:gridCol w:w="1303"/>
        <w:gridCol w:w="1351"/>
        <w:gridCol w:w="1577"/>
        <w:gridCol w:w="1577"/>
        <w:gridCol w:w="1577"/>
      </w:tblGrid>
      <w:tr w:rsidR="006A60E5" w:rsidRPr="006A60E5" w14:paraId="17E83853" w14:textId="77777777" w:rsidTr="00601D12">
        <w:tc>
          <w:tcPr>
            <w:tcW w:w="2102" w:type="dxa"/>
          </w:tcPr>
          <w:p w14:paraId="0A011214" w14:textId="77777777" w:rsidR="006A60E5" w:rsidRPr="00284C1F" w:rsidRDefault="006A60E5" w:rsidP="006A60E5">
            <w:pPr>
              <w:rPr>
                <w:rFonts w:ascii="Franklin Gothic Book" w:eastAsia="Times New Roman" w:hAnsi="Franklin Gothic Book"/>
                <w:sz w:val="18"/>
                <w:szCs w:val="18"/>
                <w:lang w:eastAsia="pl-PL"/>
              </w:rPr>
            </w:pPr>
            <w:r w:rsidRPr="00284C1F">
              <w:rPr>
                <w:rFonts w:ascii="Franklin Gothic Book" w:eastAsia="Times New Roman" w:hAnsi="Franklin Gothic Book" w:cs="Arial"/>
                <w:iCs/>
                <w:color w:val="000000"/>
                <w:sz w:val="18"/>
                <w:szCs w:val="18"/>
                <w:lang w:eastAsia="pl-PL"/>
              </w:rPr>
              <w:t>Funkcja</w:t>
            </w:r>
          </w:p>
        </w:tc>
        <w:tc>
          <w:tcPr>
            <w:tcW w:w="1303" w:type="dxa"/>
          </w:tcPr>
          <w:p w14:paraId="661F4D39" w14:textId="77777777" w:rsidR="006A60E5" w:rsidRPr="00284C1F" w:rsidRDefault="006A60E5" w:rsidP="006A60E5">
            <w:pPr>
              <w:jc w:val="center"/>
              <w:rPr>
                <w:rFonts w:ascii="Franklin Gothic Book" w:eastAsia="Times New Roman" w:hAnsi="Franklin Gothic Book"/>
                <w:sz w:val="18"/>
                <w:szCs w:val="18"/>
                <w:lang w:eastAsia="pl-PL"/>
              </w:rPr>
            </w:pPr>
            <w:r w:rsidRPr="00284C1F">
              <w:rPr>
                <w:rFonts w:ascii="Franklin Gothic Book" w:eastAsia="Times New Roman" w:hAnsi="Franklin Gothic Book"/>
                <w:sz w:val="18"/>
                <w:szCs w:val="18"/>
                <w:lang w:eastAsia="pl-PL"/>
              </w:rPr>
              <w:t>Rodzaj stanowiska /Grupa</w:t>
            </w:r>
          </w:p>
        </w:tc>
        <w:tc>
          <w:tcPr>
            <w:tcW w:w="1351" w:type="dxa"/>
          </w:tcPr>
          <w:p w14:paraId="59E27A3E" w14:textId="77777777" w:rsidR="006A60E5" w:rsidRPr="00284C1F" w:rsidRDefault="006A60E5" w:rsidP="006A60E5">
            <w:pPr>
              <w:rPr>
                <w:rFonts w:ascii="Franklin Gothic Book" w:eastAsia="Times New Roman" w:hAnsi="Franklin Gothic Book"/>
                <w:sz w:val="18"/>
                <w:szCs w:val="18"/>
                <w:lang w:eastAsia="pl-PL"/>
              </w:rPr>
            </w:pPr>
            <w:r w:rsidRPr="00284C1F">
              <w:rPr>
                <w:rFonts w:ascii="Franklin Gothic Book" w:eastAsia="Times New Roman" w:hAnsi="Franklin Gothic Book"/>
                <w:sz w:val="18"/>
                <w:szCs w:val="18"/>
                <w:lang w:eastAsia="pl-PL"/>
              </w:rPr>
              <w:t>Zakres świadectwa</w:t>
            </w:r>
          </w:p>
        </w:tc>
        <w:tc>
          <w:tcPr>
            <w:tcW w:w="1577" w:type="dxa"/>
          </w:tcPr>
          <w:p w14:paraId="607883FF" w14:textId="77777777" w:rsidR="006A60E5" w:rsidRPr="00284C1F" w:rsidRDefault="006A60E5" w:rsidP="006A60E5">
            <w:pPr>
              <w:rPr>
                <w:rFonts w:ascii="Franklin Gothic Book" w:eastAsia="Times New Roman" w:hAnsi="Franklin Gothic Book"/>
                <w:sz w:val="18"/>
                <w:szCs w:val="18"/>
                <w:lang w:eastAsia="pl-PL"/>
              </w:rPr>
            </w:pPr>
            <w:r w:rsidRPr="00284C1F">
              <w:rPr>
                <w:rFonts w:ascii="Franklin Gothic Book" w:eastAsia="Times New Roman" w:hAnsi="Franklin Gothic Book"/>
                <w:sz w:val="18"/>
                <w:szCs w:val="18"/>
                <w:lang w:eastAsia="pl-PL"/>
              </w:rPr>
              <w:t>Świadectwo kwalifikacyjne wydane zgodnie z Rozporządzeniem Ministra Gospodarki, Pracy i polityki Społecznej z dnia 28.kwietnia 2003r w sprawie szczegółowych zasad posiadania kwalifikacji przez osoby zajmujące się eksploatacją urządzeń i sieci.</w:t>
            </w:r>
          </w:p>
        </w:tc>
        <w:tc>
          <w:tcPr>
            <w:tcW w:w="1577" w:type="dxa"/>
          </w:tcPr>
          <w:p w14:paraId="0A6CC7EC" w14:textId="77777777" w:rsidR="006A60E5" w:rsidRPr="005415A8" w:rsidRDefault="006A60E5" w:rsidP="006A60E5">
            <w:pPr>
              <w:rPr>
                <w:rFonts w:ascii="Franklin Gothic Book" w:eastAsia="Times New Roman" w:hAnsi="Franklin Gothic Book"/>
                <w:sz w:val="18"/>
                <w:szCs w:val="18"/>
                <w:lang w:eastAsia="pl-PL"/>
              </w:rPr>
            </w:pPr>
            <w:r w:rsidRPr="005415A8">
              <w:rPr>
                <w:rFonts w:ascii="Franklin Gothic Book" w:eastAsia="Times New Roman" w:hAnsi="Franklin Gothic Book"/>
                <w:sz w:val="18"/>
                <w:szCs w:val="18"/>
                <w:lang w:eastAsia="pl-PL"/>
              </w:rPr>
              <w:t>Świadectwo kwalifikacyjne wydane zgodnie z Rozporządzeniem Ministra Klimatu i Środowiska z dnia 1 lipca 2022roku w sprawie szczegółowych zasad posiadania kwalifikacji przez osoby zajmujące się eksploatacją urządzeń, instalacji i sieci. – Załącznik 1</w:t>
            </w:r>
          </w:p>
        </w:tc>
        <w:tc>
          <w:tcPr>
            <w:tcW w:w="1577" w:type="dxa"/>
          </w:tcPr>
          <w:p w14:paraId="0A3E6CFF" w14:textId="77777777" w:rsidR="006A60E5" w:rsidRPr="005415A8" w:rsidRDefault="006A60E5" w:rsidP="006A60E5">
            <w:pPr>
              <w:rPr>
                <w:rFonts w:ascii="Franklin Gothic Book" w:eastAsia="Times New Roman" w:hAnsi="Franklin Gothic Book"/>
                <w:sz w:val="18"/>
                <w:szCs w:val="18"/>
                <w:lang w:eastAsia="pl-PL"/>
              </w:rPr>
            </w:pPr>
            <w:r w:rsidRPr="005415A8">
              <w:rPr>
                <w:rFonts w:ascii="Franklin Gothic Book" w:eastAsia="Times New Roman" w:hAnsi="Franklin Gothic Book"/>
                <w:sz w:val="18"/>
                <w:szCs w:val="18"/>
                <w:lang w:eastAsia="pl-PL"/>
              </w:rPr>
              <w:t>Świadectwo kwalifikacyjne wydane zgodnie z Rozporządzeniem Ministra Klimatu i Środowiska z dnia 1 lipca 2022roku w sprawie szczegółowych zasad posiadania kwalifikacji przez osoby zajmujące się eksploatacją urządzeń, instalacji i sieci. – Załącznik 2</w:t>
            </w:r>
          </w:p>
        </w:tc>
      </w:tr>
      <w:tr w:rsidR="006A60E5" w:rsidRPr="006A60E5" w14:paraId="60F59CA3" w14:textId="77777777" w:rsidTr="00601D12">
        <w:trPr>
          <w:trHeight w:val="399"/>
        </w:trPr>
        <w:tc>
          <w:tcPr>
            <w:tcW w:w="2102" w:type="dxa"/>
            <w:vMerge w:val="restart"/>
          </w:tcPr>
          <w:p w14:paraId="42C578C8" w14:textId="2AA1F102" w:rsidR="006A60E5" w:rsidRDefault="006A60E5" w:rsidP="006A60E5">
            <w:pPr>
              <w:rPr>
                <w:rFonts w:ascii="Franklin Gothic Book" w:hAnsi="Franklin Gothic Book" w:cs="Arial"/>
                <w:sz w:val="20"/>
                <w:szCs w:val="20"/>
              </w:rPr>
            </w:pPr>
            <w:r w:rsidRPr="00284C1F">
              <w:rPr>
                <w:rFonts w:ascii="Franklin Gothic Book" w:hAnsi="Franklin Gothic Book" w:cs="Arial"/>
                <w:sz w:val="20"/>
                <w:szCs w:val="20"/>
              </w:rPr>
              <w:t>Kierownik Zespołu Inżyniera Kontraktu;</w:t>
            </w:r>
          </w:p>
          <w:p w14:paraId="21A79C0A" w14:textId="77777777" w:rsidR="00284C1F" w:rsidRPr="00284C1F" w:rsidRDefault="00284C1F" w:rsidP="006A60E5">
            <w:pPr>
              <w:rPr>
                <w:rFonts w:ascii="Franklin Gothic Book" w:hAnsi="Franklin Gothic Book" w:cs="Arial"/>
                <w:sz w:val="20"/>
                <w:szCs w:val="20"/>
              </w:rPr>
            </w:pPr>
          </w:p>
          <w:p w14:paraId="2CB76613" w14:textId="3CD49A02" w:rsidR="006A60E5" w:rsidRPr="00284C1F" w:rsidRDefault="006A60E5" w:rsidP="006A60E5">
            <w:pPr>
              <w:rPr>
                <w:rFonts w:ascii="Franklin Gothic Book" w:hAnsi="Franklin Gothic Book" w:cs="Arial"/>
                <w:sz w:val="20"/>
                <w:szCs w:val="20"/>
              </w:rPr>
            </w:pPr>
            <w:r w:rsidRPr="00284C1F">
              <w:rPr>
                <w:rFonts w:ascii="Franklin Gothic Book" w:hAnsi="Franklin Gothic Book" w:cs="Arial"/>
                <w:sz w:val="20"/>
                <w:szCs w:val="20"/>
              </w:rPr>
              <w:t>Zastępca Kierownika Zespołu Inżyniera Kontraktu</w:t>
            </w:r>
          </w:p>
          <w:p w14:paraId="43251F89" w14:textId="77777777" w:rsidR="00284C1F" w:rsidRPr="00284C1F" w:rsidRDefault="00284C1F" w:rsidP="006A60E5">
            <w:pPr>
              <w:rPr>
                <w:rFonts w:ascii="Franklin Gothic Book" w:hAnsi="Franklin Gothic Book" w:cs="Arial"/>
                <w:sz w:val="20"/>
                <w:szCs w:val="20"/>
              </w:rPr>
            </w:pPr>
          </w:p>
          <w:p w14:paraId="12D3C371" w14:textId="6AD8F2E8" w:rsidR="006A60E5" w:rsidRPr="00284C1F" w:rsidRDefault="00284C1F" w:rsidP="006A60E5">
            <w:pPr>
              <w:rPr>
                <w:rFonts w:ascii="Franklin Gothic Book" w:hAnsi="Franklin Gothic Book" w:cs="Arial"/>
                <w:sz w:val="20"/>
                <w:szCs w:val="20"/>
              </w:rPr>
            </w:pPr>
            <w:r w:rsidRPr="00284C1F">
              <w:rPr>
                <w:rFonts w:ascii="Franklin Gothic Book" w:hAnsi="Franklin Gothic Book" w:cs="Arial"/>
                <w:sz w:val="20"/>
                <w:szCs w:val="20"/>
              </w:rPr>
              <w:lastRenderedPageBreak/>
              <w:t>Inspektor nadzoru robót elektrycznych i elektroenergetycznych</w:t>
            </w:r>
          </w:p>
          <w:p w14:paraId="1FEB8F04" w14:textId="77777777" w:rsidR="00284C1F" w:rsidRPr="00284C1F" w:rsidRDefault="00284C1F" w:rsidP="006A60E5">
            <w:pPr>
              <w:rPr>
                <w:rFonts w:ascii="Franklin Gothic Book" w:hAnsi="Franklin Gothic Book" w:cs="Arial"/>
                <w:sz w:val="20"/>
                <w:szCs w:val="20"/>
              </w:rPr>
            </w:pPr>
          </w:p>
          <w:p w14:paraId="60FD860A" w14:textId="7A8FF785" w:rsidR="006A60E5" w:rsidRPr="006A60E5" w:rsidRDefault="006A60E5" w:rsidP="006A60E5">
            <w:pPr>
              <w:rPr>
                <w:rFonts w:ascii="Franklin Gothic Book" w:eastAsia="Times New Roman" w:hAnsi="Franklin Gothic Book"/>
                <w:lang w:eastAsia="pl-PL"/>
              </w:rPr>
            </w:pPr>
            <w:r w:rsidRPr="00284C1F">
              <w:rPr>
                <w:rFonts w:ascii="Franklin Gothic Book" w:hAnsi="Franklin Gothic Book" w:cs="Arial"/>
                <w:sz w:val="20"/>
                <w:szCs w:val="20"/>
              </w:rPr>
              <w:t xml:space="preserve"> </w:t>
            </w:r>
            <w:r w:rsidR="00284C1F" w:rsidRPr="00284C1F">
              <w:rPr>
                <w:rFonts w:ascii="Franklin Gothic Book" w:hAnsi="Franklin Gothic Book" w:cs="Arial"/>
                <w:sz w:val="20"/>
                <w:szCs w:val="20"/>
              </w:rPr>
              <w:t>Specjalista ds. AKPiA (Aparatura Kontrolno-Pomiarowa i Automatyka,), DCS oraz urządzeń</w:t>
            </w:r>
            <w:r w:rsidR="00284C1F" w:rsidRPr="00284C1F">
              <w:rPr>
                <w:rFonts w:ascii="Franklin Gothic Book" w:hAnsi="Franklin Gothic Book" w:cs="Arial"/>
                <w:b/>
                <w:sz w:val="20"/>
                <w:szCs w:val="20"/>
              </w:rPr>
              <w:t xml:space="preserve"> </w:t>
            </w:r>
            <w:r w:rsidR="00284C1F" w:rsidRPr="005415A8">
              <w:rPr>
                <w:rFonts w:ascii="Franklin Gothic Book" w:hAnsi="Franklin Gothic Book" w:cs="Arial"/>
                <w:sz w:val="20"/>
                <w:szCs w:val="20"/>
              </w:rPr>
              <w:t>telekomunikacyjnych</w:t>
            </w:r>
          </w:p>
        </w:tc>
        <w:tc>
          <w:tcPr>
            <w:tcW w:w="1303" w:type="dxa"/>
          </w:tcPr>
          <w:p w14:paraId="790C0C1D"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lastRenderedPageBreak/>
              <w:t>Eksploatacja / Dozór</w:t>
            </w:r>
          </w:p>
          <w:p w14:paraId="5E39B69C"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G1</w:t>
            </w:r>
          </w:p>
        </w:tc>
        <w:tc>
          <w:tcPr>
            <w:tcW w:w="1351" w:type="dxa"/>
            <w:vMerge w:val="restart"/>
          </w:tcPr>
          <w:p w14:paraId="671F6519"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Konserwacja, remont, montaż, kontrolo pomiarowy</w:t>
            </w:r>
          </w:p>
        </w:tc>
        <w:tc>
          <w:tcPr>
            <w:tcW w:w="1577" w:type="dxa"/>
          </w:tcPr>
          <w:p w14:paraId="3A765589"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Gr. 1: pkt. </w:t>
            </w:r>
            <w:r w:rsidRPr="006A60E5">
              <w:rPr>
                <w:rFonts w:ascii="Franklin Gothic Book" w:eastAsia="Times New Roman" w:hAnsi="Franklin Gothic Book" w:cs="Arial"/>
                <w:bCs/>
                <w:sz w:val="20"/>
                <w:szCs w:val="20"/>
                <w:lang w:eastAsia="pl-PL"/>
              </w:rPr>
              <w:t>2, 3, 9 i</w:t>
            </w:r>
            <w:r w:rsidRPr="006A60E5">
              <w:rPr>
                <w:rFonts w:ascii="Franklin Gothic Book" w:eastAsia="Times New Roman" w:hAnsi="Franklin Gothic Book"/>
                <w:sz w:val="20"/>
                <w:szCs w:val="20"/>
                <w:lang w:eastAsia="pl-PL"/>
              </w:rPr>
              <w:t xml:space="preserve"> 10 (</w:t>
            </w:r>
            <w:r w:rsidRPr="006A60E5">
              <w:rPr>
                <w:rFonts w:ascii="Franklin Gothic Book" w:eastAsia="Times New Roman" w:hAnsi="Franklin Gothic Book" w:cs="Arial"/>
                <w:bCs/>
                <w:sz w:val="20"/>
                <w:szCs w:val="20"/>
                <w:lang w:eastAsia="pl-PL"/>
              </w:rPr>
              <w:t>2, 3, 9</w:t>
            </w:r>
            <w:r w:rsidRPr="006A60E5">
              <w:rPr>
                <w:rFonts w:ascii="Franklin Gothic Book" w:eastAsia="Times New Roman" w:hAnsi="Franklin Gothic Book"/>
                <w:sz w:val="20"/>
                <w:szCs w:val="20"/>
                <w:lang w:eastAsia="pl-PL"/>
              </w:rPr>
              <w:t>)</w:t>
            </w:r>
          </w:p>
        </w:tc>
        <w:tc>
          <w:tcPr>
            <w:tcW w:w="1577" w:type="dxa"/>
            <w:vMerge w:val="restart"/>
          </w:tcPr>
          <w:p w14:paraId="68BC405C"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_</w:t>
            </w:r>
          </w:p>
        </w:tc>
        <w:tc>
          <w:tcPr>
            <w:tcW w:w="1577" w:type="dxa"/>
            <w:vMerge w:val="restart"/>
          </w:tcPr>
          <w:p w14:paraId="18FDF03A"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_</w:t>
            </w:r>
          </w:p>
        </w:tc>
      </w:tr>
      <w:tr w:rsidR="006A60E5" w:rsidRPr="006A60E5" w14:paraId="00FC92D8" w14:textId="77777777" w:rsidTr="00601D12">
        <w:trPr>
          <w:trHeight w:val="399"/>
        </w:trPr>
        <w:tc>
          <w:tcPr>
            <w:tcW w:w="2102" w:type="dxa"/>
            <w:vMerge/>
          </w:tcPr>
          <w:p w14:paraId="49870290" w14:textId="77777777" w:rsidR="006A60E5" w:rsidRPr="006A60E5" w:rsidRDefault="006A60E5" w:rsidP="006A60E5">
            <w:pPr>
              <w:rPr>
                <w:rFonts w:ascii="Franklin Gothic Book" w:hAnsi="Franklin Gothic Book" w:cs="Arial"/>
                <w:sz w:val="20"/>
                <w:szCs w:val="20"/>
              </w:rPr>
            </w:pPr>
          </w:p>
        </w:tc>
        <w:tc>
          <w:tcPr>
            <w:tcW w:w="1303" w:type="dxa"/>
          </w:tcPr>
          <w:p w14:paraId="5B7A36FC"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Eksploatacja / dozór </w:t>
            </w:r>
          </w:p>
          <w:p w14:paraId="7A9C583B"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G2</w:t>
            </w:r>
          </w:p>
        </w:tc>
        <w:tc>
          <w:tcPr>
            <w:tcW w:w="1351" w:type="dxa"/>
            <w:vMerge/>
          </w:tcPr>
          <w:p w14:paraId="5AF1C4D8" w14:textId="77777777" w:rsidR="006A60E5" w:rsidRPr="006A60E5" w:rsidRDefault="006A60E5" w:rsidP="006A60E5">
            <w:pPr>
              <w:rPr>
                <w:rFonts w:ascii="Franklin Gothic Book" w:eastAsia="Times New Roman" w:hAnsi="Franklin Gothic Book"/>
                <w:sz w:val="20"/>
                <w:szCs w:val="20"/>
                <w:lang w:eastAsia="pl-PL"/>
              </w:rPr>
            </w:pPr>
          </w:p>
        </w:tc>
        <w:tc>
          <w:tcPr>
            <w:tcW w:w="1577" w:type="dxa"/>
          </w:tcPr>
          <w:p w14:paraId="08198497"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Gr. 2: pkt. </w:t>
            </w:r>
            <w:r w:rsidRPr="006A60E5">
              <w:rPr>
                <w:rFonts w:ascii="Franklin Gothic Book" w:eastAsia="Times New Roman" w:hAnsi="Franklin Gothic Book" w:cs="Arial"/>
                <w:bCs/>
                <w:sz w:val="20"/>
                <w:szCs w:val="20"/>
                <w:lang w:eastAsia="pl-PL"/>
              </w:rPr>
              <w:t>1, 2, 4,6,7,8 i</w:t>
            </w:r>
            <w:r w:rsidRPr="006A60E5">
              <w:rPr>
                <w:rFonts w:ascii="Franklin Gothic Book" w:eastAsia="Times New Roman" w:hAnsi="Franklin Gothic Book"/>
                <w:sz w:val="20"/>
                <w:szCs w:val="20"/>
                <w:lang w:eastAsia="pl-PL"/>
              </w:rPr>
              <w:t xml:space="preserve"> 10 (</w:t>
            </w:r>
            <w:r w:rsidRPr="006A60E5">
              <w:rPr>
                <w:rFonts w:ascii="Franklin Gothic Book" w:eastAsia="Times New Roman" w:hAnsi="Franklin Gothic Book" w:cs="Arial"/>
                <w:bCs/>
                <w:sz w:val="20"/>
                <w:szCs w:val="20"/>
                <w:lang w:eastAsia="pl-PL"/>
              </w:rPr>
              <w:t>1, 2, 4,6,7,8</w:t>
            </w:r>
            <w:r w:rsidRPr="006A60E5">
              <w:rPr>
                <w:rFonts w:ascii="Franklin Gothic Book" w:eastAsia="Times New Roman" w:hAnsi="Franklin Gothic Book"/>
                <w:sz w:val="20"/>
                <w:szCs w:val="20"/>
                <w:lang w:eastAsia="pl-PL"/>
              </w:rPr>
              <w:t>)</w:t>
            </w:r>
          </w:p>
        </w:tc>
        <w:tc>
          <w:tcPr>
            <w:tcW w:w="1577" w:type="dxa"/>
            <w:vMerge/>
          </w:tcPr>
          <w:p w14:paraId="56003A78" w14:textId="77777777" w:rsidR="006A60E5" w:rsidRPr="006A60E5" w:rsidRDefault="006A60E5" w:rsidP="006A60E5">
            <w:pPr>
              <w:jc w:val="center"/>
              <w:rPr>
                <w:rFonts w:ascii="Franklin Gothic Book" w:eastAsia="Times New Roman" w:hAnsi="Franklin Gothic Book"/>
                <w:sz w:val="20"/>
                <w:szCs w:val="20"/>
                <w:lang w:eastAsia="pl-PL"/>
              </w:rPr>
            </w:pPr>
          </w:p>
        </w:tc>
        <w:tc>
          <w:tcPr>
            <w:tcW w:w="1577" w:type="dxa"/>
            <w:vMerge/>
          </w:tcPr>
          <w:p w14:paraId="61CFEE79" w14:textId="77777777" w:rsidR="006A60E5" w:rsidRPr="006A60E5" w:rsidRDefault="006A60E5" w:rsidP="006A60E5">
            <w:pPr>
              <w:jc w:val="center"/>
              <w:rPr>
                <w:rFonts w:ascii="Franklin Gothic Book" w:eastAsia="Times New Roman" w:hAnsi="Franklin Gothic Book"/>
                <w:sz w:val="20"/>
                <w:szCs w:val="20"/>
                <w:lang w:eastAsia="pl-PL"/>
              </w:rPr>
            </w:pPr>
          </w:p>
        </w:tc>
      </w:tr>
      <w:tr w:rsidR="006A60E5" w:rsidRPr="006A60E5" w14:paraId="564A9228" w14:textId="77777777" w:rsidTr="00601D12">
        <w:trPr>
          <w:trHeight w:val="561"/>
        </w:trPr>
        <w:tc>
          <w:tcPr>
            <w:tcW w:w="2102" w:type="dxa"/>
            <w:vMerge/>
          </w:tcPr>
          <w:p w14:paraId="749A17BF" w14:textId="77777777" w:rsidR="006A60E5" w:rsidRPr="006A60E5" w:rsidRDefault="006A60E5" w:rsidP="006A60E5">
            <w:pPr>
              <w:rPr>
                <w:rFonts w:ascii="Franklin Gothic Book" w:eastAsia="Times New Roman" w:hAnsi="Franklin Gothic Book"/>
                <w:lang w:eastAsia="pl-PL"/>
              </w:rPr>
            </w:pPr>
          </w:p>
        </w:tc>
        <w:tc>
          <w:tcPr>
            <w:tcW w:w="1303" w:type="dxa"/>
          </w:tcPr>
          <w:p w14:paraId="568DEBD4"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Eksploatacja / Dozór</w:t>
            </w:r>
          </w:p>
          <w:p w14:paraId="1D9D098C"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G1</w:t>
            </w:r>
          </w:p>
        </w:tc>
        <w:tc>
          <w:tcPr>
            <w:tcW w:w="1351" w:type="dxa"/>
            <w:vMerge w:val="restart"/>
          </w:tcPr>
          <w:p w14:paraId="2C83F80F"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Konserwacja, remont lub naprawa, </w:t>
            </w:r>
            <w:r w:rsidRPr="006A60E5">
              <w:rPr>
                <w:rFonts w:ascii="Franklin Gothic Book" w:eastAsia="Times New Roman" w:hAnsi="Franklin Gothic Book"/>
                <w:sz w:val="20"/>
                <w:szCs w:val="20"/>
                <w:lang w:eastAsia="pl-PL"/>
              </w:rPr>
              <w:lastRenderedPageBreak/>
              <w:t>montaż lub demontaż,</w:t>
            </w:r>
            <w:r w:rsidRPr="006A60E5">
              <w:rPr>
                <w:rFonts w:ascii="Franklin Gothic Book" w:eastAsia="Times New Roman" w:hAnsi="Franklin Gothic Book" w:cs="Times New Roman"/>
                <w:sz w:val="20"/>
                <w:szCs w:val="20"/>
                <w:lang w:eastAsia="pl-PL"/>
              </w:rPr>
              <w:t xml:space="preserve"> </w:t>
            </w:r>
            <w:r w:rsidRPr="006A60E5">
              <w:rPr>
                <w:rFonts w:ascii="Franklin Gothic Book" w:eastAsia="Times New Roman" w:hAnsi="Franklin Gothic Book"/>
                <w:sz w:val="20"/>
                <w:szCs w:val="20"/>
                <w:lang w:eastAsia="pl-PL"/>
              </w:rPr>
              <w:t>kontrolo pomiarowy</w:t>
            </w:r>
          </w:p>
        </w:tc>
        <w:tc>
          <w:tcPr>
            <w:tcW w:w="1577" w:type="dxa"/>
            <w:vMerge w:val="restart"/>
          </w:tcPr>
          <w:p w14:paraId="5DD013C4"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lastRenderedPageBreak/>
              <w:t>_</w:t>
            </w:r>
          </w:p>
        </w:tc>
        <w:tc>
          <w:tcPr>
            <w:tcW w:w="1577" w:type="dxa"/>
          </w:tcPr>
          <w:p w14:paraId="12932883"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 1: pkt 2,3, 11 i 13 , (2,3, 4, 11)</w:t>
            </w:r>
          </w:p>
        </w:tc>
        <w:tc>
          <w:tcPr>
            <w:tcW w:w="1577" w:type="dxa"/>
            <w:vMerge w:val="restart"/>
          </w:tcPr>
          <w:p w14:paraId="3285E90E"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_</w:t>
            </w:r>
          </w:p>
        </w:tc>
      </w:tr>
      <w:tr w:rsidR="006A60E5" w:rsidRPr="006A60E5" w14:paraId="5A390169" w14:textId="77777777" w:rsidTr="00601D12">
        <w:trPr>
          <w:trHeight w:val="561"/>
        </w:trPr>
        <w:tc>
          <w:tcPr>
            <w:tcW w:w="2102" w:type="dxa"/>
            <w:vMerge/>
          </w:tcPr>
          <w:p w14:paraId="05D5DABB" w14:textId="77777777" w:rsidR="006A60E5" w:rsidRPr="006A60E5" w:rsidRDefault="006A60E5" w:rsidP="006A60E5">
            <w:pPr>
              <w:rPr>
                <w:rFonts w:ascii="Franklin Gothic Book" w:eastAsia="Times New Roman" w:hAnsi="Franklin Gothic Book"/>
                <w:lang w:eastAsia="pl-PL"/>
              </w:rPr>
            </w:pPr>
          </w:p>
        </w:tc>
        <w:tc>
          <w:tcPr>
            <w:tcW w:w="1303" w:type="dxa"/>
          </w:tcPr>
          <w:p w14:paraId="7834F55F"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Eksploatacja / dozór </w:t>
            </w:r>
          </w:p>
          <w:p w14:paraId="22B63B9E"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G2</w:t>
            </w:r>
          </w:p>
        </w:tc>
        <w:tc>
          <w:tcPr>
            <w:tcW w:w="1351" w:type="dxa"/>
            <w:vMerge/>
          </w:tcPr>
          <w:p w14:paraId="4419EAD9" w14:textId="77777777" w:rsidR="006A60E5" w:rsidRPr="006A60E5" w:rsidRDefault="006A60E5" w:rsidP="006A60E5">
            <w:pPr>
              <w:rPr>
                <w:rFonts w:ascii="Franklin Gothic Book" w:eastAsia="Times New Roman" w:hAnsi="Franklin Gothic Book"/>
                <w:sz w:val="20"/>
                <w:szCs w:val="20"/>
                <w:lang w:eastAsia="pl-PL"/>
              </w:rPr>
            </w:pPr>
          </w:p>
        </w:tc>
        <w:tc>
          <w:tcPr>
            <w:tcW w:w="1577" w:type="dxa"/>
            <w:vMerge/>
          </w:tcPr>
          <w:p w14:paraId="3153677E" w14:textId="77777777" w:rsidR="006A60E5" w:rsidRPr="006A60E5" w:rsidRDefault="006A60E5" w:rsidP="006A60E5">
            <w:pPr>
              <w:jc w:val="center"/>
              <w:rPr>
                <w:rFonts w:ascii="Franklin Gothic Book" w:eastAsia="Times New Roman" w:hAnsi="Franklin Gothic Book"/>
                <w:sz w:val="20"/>
                <w:szCs w:val="20"/>
                <w:lang w:eastAsia="pl-PL"/>
              </w:rPr>
            </w:pPr>
          </w:p>
        </w:tc>
        <w:tc>
          <w:tcPr>
            <w:tcW w:w="1577" w:type="dxa"/>
          </w:tcPr>
          <w:p w14:paraId="67B60C63"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Gr. 2: pkt. </w:t>
            </w:r>
            <w:r w:rsidRPr="006A60E5">
              <w:rPr>
                <w:rFonts w:ascii="Franklin Gothic Book" w:hAnsi="Franklin Gothic Book"/>
                <w:sz w:val="20"/>
                <w:szCs w:val="20"/>
              </w:rPr>
              <w:t>3, 4, 5, 8,10, 11,14,</w:t>
            </w:r>
            <w:r w:rsidRPr="006A60E5" w:rsidDel="004A7EEF">
              <w:rPr>
                <w:rFonts w:ascii="Franklin Gothic Book" w:hAnsi="Franklin Gothic Book"/>
                <w:sz w:val="20"/>
                <w:szCs w:val="20"/>
              </w:rPr>
              <w:t xml:space="preserve"> </w:t>
            </w:r>
            <w:r w:rsidRPr="006A60E5">
              <w:rPr>
                <w:rFonts w:ascii="Franklin Gothic Book" w:hAnsi="Franklin Gothic Book"/>
                <w:sz w:val="20"/>
                <w:szCs w:val="20"/>
              </w:rPr>
              <w:t>15,16,18 i 21 (3, 4, 5, 8,10, 11,14,</w:t>
            </w:r>
            <w:r w:rsidRPr="006A60E5" w:rsidDel="004A7EEF">
              <w:rPr>
                <w:rFonts w:ascii="Franklin Gothic Book" w:hAnsi="Franklin Gothic Book"/>
                <w:sz w:val="20"/>
                <w:szCs w:val="20"/>
              </w:rPr>
              <w:t xml:space="preserve"> </w:t>
            </w:r>
            <w:r w:rsidRPr="006A60E5">
              <w:rPr>
                <w:rFonts w:ascii="Franklin Gothic Book" w:hAnsi="Franklin Gothic Book"/>
                <w:sz w:val="20"/>
                <w:szCs w:val="20"/>
              </w:rPr>
              <w:t>15,16,18)</w:t>
            </w:r>
          </w:p>
        </w:tc>
        <w:tc>
          <w:tcPr>
            <w:tcW w:w="1577" w:type="dxa"/>
            <w:vMerge/>
          </w:tcPr>
          <w:p w14:paraId="4E0613F8" w14:textId="77777777" w:rsidR="006A60E5" w:rsidRPr="006A60E5" w:rsidRDefault="006A60E5" w:rsidP="006A60E5">
            <w:pPr>
              <w:jc w:val="center"/>
              <w:rPr>
                <w:rFonts w:ascii="Franklin Gothic Book" w:eastAsia="Times New Roman" w:hAnsi="Franklin Gothic Book"/>
                <w:sz w:val="20"/>
                <w:szCs w:val="20"/>
                <w:lang w:eastAsia="pl-PL"/>
              </w:rPr>
            </w:pPr>
          </w:p>
        </w:tc>
      </w:tr>
      <w:tr w:rsidR="006A60E5" w:rsidRPr="006A60E5" w14:paraId="5D047814" w14:textId="77777777" w:rsidTr="00601D12">
        <w:trPr>
          <w:trHeight w:val="561"/>
        </w:trPr>
        <w:tc>
          <w:tcPr>
            <w:tcW w:w="2102" w:type="dxa"/>
            <w:vMerge/>
          </w:tcPr>
          <w:p w14:paraId="57F7FDB2" w14:textId="77777777" w:rsidR="006A60E5" w:rsidRPr="006A60E5" w:rsidRDefault="006A60E5" w:rsidP="006A60E5">
            <w:pPr>
              <w:rPr>
                <w:rFonts w:ascii="Franklin Gothic Book" w:eastAsia="Times New Roman" w:hAnsi="Franklin Gothic Book"/>
                <w:lang w:eastAsia="pl-PL"/>
              </w:rPr>
            </w:pPr>
          </w:p>
        </w:tc>
        <w:tc>
          <w:tcPr>
            <w:tcW w:w="1303" w:type="dxa"/>
          </w:tcPr>
          <w:p w14:paraId="5FCC8CB9"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Eksploatacja / Dozór</w:t>
            </w:r>
          </w:p>
          <w:p w14:paraId="453F8719"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G1</w:t>
            </w:r>
          </w:p>
        </w:tc>
        <w:tc>
          <w:tcPr>
            <w:tcW w:w="1351" w:type="dxa"/>
            <w:vMerge w:val="restart"/>
          </w:tcPr>
          <w:p w14:paraId="312EA785" w14:textId="77777777"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Konserwacja, remont lub naprawa, montaż lub demontaż,</w:t>
            </w:r>
            <w:r w:rsidRPr="006A60E5">
              <w:rPr>
                <w:rFonts w:ascii="Franklin Gothic Book" w:eastAsia="Times New Roman" w:hAnsi="Franklin Gothic Book" w:cs="Times New Roman"/>
                <w:sz w:val="20"/>
                <w:szCs w:val="20"/>
                <w:lang w:eastAsia="pl-PL"/>
              </w:rPr>
              <w:t xml:space="preserve"> </w:t>
            </w:r>
            <w:r w:rsidRPr="006A60E5">
              <w:rPr>
                <w:rFonts w:ascii="Franklin Gothic Book" w:eastAsia="Times New Roman" w:hAnsi="Franklin Gothic Book"/>
                <w:sz w:val="20"/>
                <w:szCs w:val="20"/>
                <w:lang w:eastAsia="pl-PL"/>
              </w:rPr>
              <w:t>kontrolo pomiarowy</w:t>
            </w:r>
          </w:p>
        </w:tc>
        <w:tc>
          <w:tcPr>
            <w:tcW w:w="1577" w:type="dxa"/>
            <w:vMerge w:val="restart"/>
          </w:tcPr>
          <w:p w14:paraId="65DD6032"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_</w:t>
            </w:r>
          </w:p>
        </w:tc>
        <w:tc>
          <w:tcPr>
            <w:tcW w:w="1577" w:type="dxa"/>
            <w:vMerge w:val="restart"/>
          </w:tcPr>
          <w:p w14:paraId="78C057EB"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_</w:t>
            </w:r>
          </w:p>
        </w:tc>
        <w:tc>
          <w:tcPr>
            <w:tcW w:w="1577" w:type="dxa"/>
          </w:tcPr>
          <w:p w14:paraId="05F9D8F2" w14:textId="347312BA"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Gr. 1: pkt. </w:t>
            </w:r>
            <w:r w:rsidRPr="006A60E5">
              <w:rPr>
                <w:rFonts w:ascii="Franklin Gothic Book" w:eastAsia="Times New Roman" w:hAnsi="Franklin Gothic Book" w:cs="Arial"/>
                <w:bCs/>
                <w:sz w:val="20"/>
                <w:szCs w:val="20"/>
                <w:lang w:eastAsia="pl-PL"/>
              </w:rPr>
              <w:t>2, 3, 9 i</w:t>
            </w:r>
            <w:r w:rsidRPr="006A60E5">
              <w:rPr>
                <w:rFonts w:ascii="Franklin Gothic Book" w:eastAsia="Times New Roman" w:hAnsi="Franklin Gothic Book"/>
                <w:sz w:val="20"/>
                <w:szCs w:val="20"/>
                <w:lang w:eastAsia="pl-PL"/>
              </w:rPr>
              <w:t xml:space="preserve"> 10 (</w:t>
            </w:r>
            <w:r w:rsidRPr="006A60E5">
              <w:rPr>
                <w:rFonts w:ascii="Franklin Gothic Book" w:eastAsia="Times New Roman" w:hAnsi="Franklin Gothic Book" w:cs="Arial"/>
                <w:bCs/>
                <w:sz w:val="20"/>
                <w:szCs w:val="20"/>
                <w:lang w:eastAsia="pl-PL"/>
              </w:rPr>
              <w:t>2, 3, 9</w:t>
            </w:r>
            <w:r w:rsidRPr="006A60E5">
              <w:rPr>
                <w:rFonts w:ascii="Franklin Gothic Book" w:eastAsia="Times New Roman" w:hAnsi="Franklin Gothic Book"/>
                <w:sz w:val="20"/>
                <w:szCs w:val="20"/>
                <w:lang w:eastAsia="pl-PL"/>
              </w:rPr>
              <w:t>)</w:t>
            </w:r>
          </w:p>
        </w:tc>
      </w:tr>
      <w:tr w:rsidR="006A60E5" w:rsidRPr="006A60E5" w14:paraId="0BAD52DE" w14:textId="77777777" w:rsidTr="00601D12">
        <w:trPr>
          <w:trHeight w:val="561"/>
        </w:trPr>
        <w:tc>
          <w:tcPr>
            <w:tcW w:w="2102" w:type="dxa"/>
            <w:vMerge/>
          </w:tcPr>
          <w:p w14:paraId="0F7F9200" w14:textId="77777777" w:rsidR="006A60E5" w:rsidRPr="006A60E5" w:rsidRDefault="006A60E5" w:rsidP="006A60E5">
            <w:pPr>
              <w:rPr>
                <w:rFonts w:ascii="Franklin Gothic Book" w:eastAsia="Times New Roman" w:hAnsi="Franklin Gothic Book"/>
                <w:lang w:eastAsia="pl-PL"/>
              </w:rPr>
            </w:pPr>
          </w:p>
        </w:tc>
        <w:tc>
          <w:tcPr>
            <w:tcW w:w="1303" w:type="dxa"/>
          </w:tcPr>
          <w:p w14:paraId="2C10D1B5"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Eksploatacja / dozór </w:t>
            </w:r>
          </w:p>
          <w:p w14:paraId="1C49E014" w14:textId="77777777" w:rsidR="006A60E5" w:rsidRPr="006A60E5" w:rsidRDefault="006A60E5" w:rsidP="006A60E5">
            <w:pPr>
              <w:jc w:val="cente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Grupa G2</w:t>
            </w:r>
          </w:p>
        </w:tc>
        <w:tc>
          <w:tcPr>
            <w:tcW w:w="1351" w:type="dxa"/>
            <w:vMerge/>
          </w:tcPr>
          <w:p w14:paraId="59261224" w14:textId="77777777" w:rsidR="006A60E5" w:rsidRPr="006A60E5" w:rsidRDefault="006A60E5" w:rsidP="006A60E5">
            <w:pPr>
              <w:rPr>
                <w:rFonts w:ascii="Franklin Gothic Book" w:eastAsia="Times New Roman" w:hAnsi="Franklin Gothic Book"/>
                <w:sz w:val="20"/>
                <w:szCs w:val="20"/>
                <w:lang w:eastAsia="pl-PL"/>
              </w:rPr>
            </w:pPr>
          </w:p>
        </w:tc>
        <w:tc>
          <w:tcPr>
            <w:tcW w:w="1577" w:type="dxa"/>
            <w:vMerge/>
          </w:tcPr>
          <w:p w14:paraId="2492D5BB" w14:textId="77777777" w:rsidR="006A60E5" w:rsidRPr="006A60E5" w:rsidRDefault="006A60E5" w:rsidP="006A60E5">
            <w:pPr>
              <w:jc w:val="center"/>
              <w:rPr>
                <w:rFonts w:ascii="Franklin Gothic Book" w:eastAsia="Times New Roman" w:hAnsi="Franklin Gothic Book"/>
                <w:sz w:val="20"/>
                <w:szCs w:val="20"/>
                <w:lang w:eastAsia="pl-PL"/>
              </w:rPr>
            </w:pPr>
          </w:p>
        </w:tc>
        <w:tc>
          <w:tcPr>
            <w:tcW w:w="1577" w:type="dxa"/>
            <w:vMerge/>
          </w:tcPr>
          <w:p w14:paraId="301E3AEE" w14:textId="77777777" w:rsidR="006A60E5" w:rsidRPr="006A60E5" w:rsidRDefault="006A60E5" w:rsidP="006A60E5">
            <w:pPr>
              <w:jc w:val="center"/>
              <w:rPr>
                <w:rFonts w:ascii="Franklin Gothic Book" w:eastAsia="Times New Roman" w:hAnsi="Franklin Gothic Book"/>
                <w:sz w:val="20"/>
                <w:szCs w:val="20"/>
                <w:lang w:eastAsia="pl-PL"/>
              </w:rPr>
            </w:pPr>
          </w:p>
        </w:tc>
        <w:tc>
          <w:tcPr>
            <w:tcW w:w="1577" w:type="dxa"/>
          </w:tcPr>
          <w:p w14:paraId="12C787B1" w14:textId="6E1C82F1" w:rsidR="006A60E5" w:rsidRPr="006A60E5" w:rsidRDefault="006A60E5" w:rsidP="006A60E5">
            <w:pPr>
              <w:rPr>
                <w:rFonts w:ascii="Franklin Gothic Book" w:eastAsia="Times New Roman" w:hAnsi="Franklin Gothic Book"/>
                <w:sz w:val="20"/>
                <w:szCs w:val="20"/>
                <w:lang w:eastAsia="pl-PL"/>
              </w:rPr>
            </w:pPr>
            <w:r w:rsidRPr="006A60E5">
              <w:rPr>
                <w:rFonts w:ascii="Franklin Gothic Book" w:eastAsia="Times New Roman" w:hAnsi="Franklin Gothic Book"/>
                <w:sz w:val="20"/>
                <w:szCs w:val="20"/>
                <w:lang w:eastAsia="pl-PL"/>
              </w:rPr>
              <w:t xml:space="preserve">Gr. 2: pkt. </w:t>
            </w:r>
            <w:r w:rsidRPr="006A60E5">
              <w:rPr>
                <w:rFonts w:ascii="Franklin Gothic Book" w:eastAsia="Times New Roman" w:hAnsi="Franklin Gothic Book" w:cs="Arial"/>
                <w:bCs/>
                <w:sz w:val="20"/>
                <w:szCs w:val="20"/>
                <w:lang w:eastAsia="pl-PL"/>
              </w:rPr>
              <w:t>1, 2, 4,6,7,8 i</w:t>
            </w:r>
            <w:r w:rsidRPr="006A60E5">
              <w:rPr>
                <w:rFonts w:ascii="Franklin Gothic Book" w:eastAsia="Times New Roman" w:hAnsi="Franklin Gothic Book"/>
                <w:sz w:val="20"/>
                <w:szCs w:val="20"/>
                <w:lang w:eastAsia="pl-PL"/>
              </w:rPr>
              <w:t xml:space="preserve"> 10 (</w:t>
            </w:r>
            <w:r w:rsidRPr="006A60E5">
              <w:rPr>
                <w:rFonts w:ascii="Franklin Gothic Book" w:eastAsia="Times New Roman" w:hAnsi="Franklin Gothic Book" w:cs="Arial"/>
                <w:bCs/>
                <w:sz w:val="20"/>
                <w:szCs w:val="20"/>
                <w:lang w:eastAsia="pl-PL"/>
              </w:rPr>
              <w:t>1, 2, 4,6,7,8</w:t>
            </w:r>
            <w:r w:rsidRPr="006A60E5">
              <w:rPr>
                <w:rFonts w:ascii="Franklin Gothic Book" w:eastAsia="Times New Roman" w:hAnsi="Franklin Gothic Book"/>
                <w:sz w:val="20"/>
                <w:szCs w:val="20"/>
                <w:lang w:eastAsia="pl-PL"/>
              </w:rPr>
              <w:t>)</w:t>
            </w:r>
          </w:p>
        </w:tc>
      </w:tr>
    </w:tbl>
    <w:p w14:paraId="4AD1A7BC" w14:textId="77777777" w:rsidR="006A60E5" w:rsidRPr="00512AE9" w:rsidRDefault="006A60E5" w:rsidP="00284C1F">
      <w:pPr>
        <w:pStyle w:val="Akapitzlist"/>
        <w:tabs>
          <w:tab w:val="left" w:pos="567"/>
        </w:tabs>
        <w:spacing w:before="120" w:after="120" w:line="23" w:lineRule="atLeast"/>
        <w:ind w:left="567"/>
        <w:contextualSpacing w:val="0"/>
        <w:jc w:val="both"/>
        <w:rPr>
          <w:rFonts w:ascii="Franklin Gothic Book" w:hAnsi="Franklin Gothic Book" w:cs="Arial"/>
          <w:sz w:val="22"/>
          <w:szCs w:val="22"/>
        </w:rPr>
      </w:pPr>
    </w:p>
    <w:p w14:paraId="4CD04C8B" w14:textId="5F84F3A8" w:rsidR="004A73AE" w:rsidRPr="00512AE9" w:rsidRDefault="004A73AE" w:rsidP="0089123B">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Do wykonania prac objętych niniejszą umową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zobowiązuje się do niezatrudniania na podstawie umowy o pracę lub umowy prawa cywilnego osób będących pracownikami Zamawiającego. Niedopełnienie przez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tego obowiązku będzie podstawą do wypowiedzenia współpracy </w:t>
      </w:r>
      <w:r w:rsidR="00E77AAE">
        <w:rPr>
          <w:rFonts w:ascii="Franklin Gothic Book" w:hAnsi="Franklin Gothic Book" w:cs="Arial"/>
          <w:sz w:val="22"/>
          <w:szCs w:val="22"/>
        </w:rPr>
        <w:br/>
      </w:r>
      <w:r w:rsidRPr="00512AE9">
        <w:rPr>
          <w:rFonts w:ascii="Franklin Gothic Book" w:hAnsi="Franklin Gothic Book" w:cs="Arial"/>
          <w:sz w:val="22"/>
          <w:szCs w:val="22"/>
        </w:rPr>
        <w:t xml:space="preserve">z przyczyn dotyczących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xml:space="preserve"> ze skutkiem natychmiastowym.</w:t>
      </w:r>
    </w:p>
    <w:p w14:paraId="0095DE4A" w14:textId="77777777" w:rsidR="008F3A43" w:rsidRPr="00512AE9" w:rsidRDefault="008F3A43" w:rsidP="00266D16">
      <w:pPr>
        <w:pStyle w:val="Akapitzlist"/>
        <w:tabs>
          <w:tab w:val="left" w:pos="567"/>
        </w:tabs>
        <w:spacing w:before="120" w:after="120" w:line="23" w:lineRule="atLeast"/>
        <w:ind w:left="360"/>
        <w:contextualSpacing w:val="0"/>
        <w:jc w:val="both"/>
        <w:rPr>
          <w:rFonts w:ascii="Franklin Gothic Book" w:hAnsi="Franklin Gothic Book" w:cs="Arial"/>
          <w:sz w:val="22"/>
          <w:szCs w:val="22"/>
        </w:rPr>
      </w:pPr>
    </w:p>
    <w:p w14:paraId="11517461" w14:textId="51866D15" w:rsidR="008F3A43" w:rsidRDefault="008F3A43"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512AE9">
        <w:rPr>
          <w:rFonts w:ascii="Franklin Gothic Book" w:hAnsi="Franklin Gothic Book" w:cs="Arial"/>
          <w:b/>
          <w:sz w:val="22"/>
          <w:szCs w:val="22"/>
        </w:rPr>
        <w:t>Skład osobowy Inżyniera Kontraktu</w:t>
      </w:r>
    </w:p>
    <w:p w14:paraId="2D1397A5" w14:textId="77777777" w:rsidR="00BB6135" w:rsidRPr="00512AE9" w:rsidRDefault="00BB6135" w:rsidP="00BB6135">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3C69D1B6" w14:textId="0888E869" w:rsidR="004A73AE" w:rsidRPr="00512AE9" w:rsidRDefault="004A73AE" w:rsidP="0089775C">
      <w:pPr>
        <w:pStyle w:val="Akapitzlist"/>
        <w:tabs>
          <w:tab w:val="left" w:pos="0"/>
        </w:tabs>
        <w:spacing w:before="120" w:after="120" w:line="23" w:lineRule="atLeast"/>
        <w:ind w:left="0"/>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Zamawiający wymaga powołania w miejscu budowy stałej grupy </w:t>
      </w:r>
      <w:r w:rsidR="00BE75B3" w:rsidRPr="00512AE9">
        <w:rPr>
          <w:rFonts w:ascii="Franklin Gothic Book" w:hAnsi="Franklin Gothic Book" w:cs="Arial"/>
          <w:sz w:val="22"/>
          <w:szCs w:val="22"/>
        </w:rPr>
        <w:t>IK</w:t>
      </w:r>
      <w:r w:rsidRPr="00512AE9">
        <w:rPr>
          <w:rFonts w:ascii="Franklin Gothic Book" w:hAnsi="Franklin Gothic Book" w:cs="Arial"/>
          <w:sz w:val="22"/>
          <w:szCs w:val="22"/>
        </w:rPr>
        <w:t>, spe</w:t>
      </w:r>
      <w:r w:rsidR="0089775C">
        <w:rPr>
          <w:rFonts w:ascii="Franklin Gothic Book" w:hAnsi="Franklin Gothic Book" w:cs="Arial"/>
          <w:sz w:val="22"/>
          <w:szCs w:val="22"/>
        </w:rPr>
        <w:t xml:space="preserve">łniającej poniższe wymagania, </w:t>
      </w:r>
      <w:r w:rsidR="0089775C">
        <w:rPr>
          <w:rFonts w:ascii="Franklin Gothic Book" w:hAnsi="Franklin Gothic Book" w:cs="Arial"/>
          <w:sz w:val="22"/>
          <w:szCs w:val="22"/>
        </w:rPr>
        <w:br/>
        <w:t xml:space="preserve">w </w:t>
      </w:r>
      <w:r w:rsidRPr="00512AE9">
        <w:rPr>
          <w:rFonts w:ascii="Franklin Gothic Book" w:hAnsi="Franklin Gothic Book" w:cs="Arial"/>
          <w:sz w:val="22"/>
          <w:szCs w:val="22"/>
        </w:rPr>
        <w:t>której kluczowymi osobami będą:</w:t>
      </w:r>
    </w:p>
    <w:p w14:paraId="5970551A" w14:textId="227FA6C9" w:rsidR="004A73AE" w:rsidRDefault="004A73AE" w:rsidP="00D95D48">
      <w:pPr>
        <w:pStyle w:val="Akapitzlist"/>
        <w:numPr>
          <w:ilvl w:val="1"/>
          <w:numId w:val="3"/>
        </w:numPr>
        <w:tabs>
          <w:tab w:val="left" w:pos="567"/>
        </w:tabs>
        <w:spacing w:before="120" w:after="120" w:line="23" w:lineRule="atLeast"/>
        <w:ind w:left="567" w:hanging="567"/>
        <w:jc w:val="both"/>
        <w:rPr>
          <w:rFonts w:ascii="Franklin Gothic Book" w:hAnsi="Franklin Gothic Book" w:cs="Arial"/>
          <w:sz w:val="22"/>
          <w:szCs w:val="22"/>
        </w:rPr>
      </w:pPr>
      <w:r w:rsidRPr="00D95D48">
        <w:rPr>
          <w:rFonts w:ascii="Franklin Gothic Book" w:hAnsi="Franklin Gothic Book" w:cs="Arial"/>
          <w:sz w:val="22"/>
          <w:szCs w:val="22"/>
        </w:rPr>
        <w:t xml:space="preserve">Reprezentant </w:t>
      </w:r>
      <w:r w:rsidR="00BE75B3" w:rsidRPr="00D95D48">
        <w:rPr>
          <w:rFonts w:ascii="Franklin Gothic Book" w:hAnsi="Franklin Gothic Book" w:cs="Arial"/>
          <w:sz w:val="22"/>
          <w:szCs w:val="22"/>
        </w:rPr>
        <w:t>IK</w:t>
      </w:r>
      <w:r w:rsidRPr="00D95D48">
        <w:rPr>
          <w:rFonts w:ascii="Franklin Gothic Book" w:hAnsi="Franklin Gothic Book" w:cs="Arial"/>
          <w:sz w:val="22"/>
          <w:szCs w:val="22"/>
        </w:rPr>
        <w:t xml:space="preserve"> – </w:t>
      </w:r>
      <w:r w:rsidRPr="00D95D48">
        <w:rPr>
          <w:rFonts w:ascii="Franklin Gothic Book" w:hAnsi="Franklin Gothic Book" w:cs="Arial"/>
          <w:b/>
          <w:sz w:val="22"/>
          <w:szCs w:val="22"/>
        </w:rPr>
        <w:t xml:space="preserve">Kierownik Zespołu </w:t>
      </w:r>
      <w:r w:rsidR="00BE75B3" w:rsidRPr="00D95D48">
        <w:rPr>
          <w:rFonts w:ascii="Franklin Gothic Book" w:hAnsi="Franklin Gothic Book" w:cs="Arial"/>
          <w:b/>
          <w:sz w:val="22"/>
          <w:szCs w:val="22"/>
        </w:rPr>
        <w:t>Inżyniera Kontraktu</w:t>
      </w:r>
      <w:r w:rsidRPr="00D95D48">
        <w:rPr>
          <w:rFonts w:ascii="Franklin Gothic Book" w:hAnsi="Franklin Gothic Book" w:cs="Arial"/>
          <w:sz w:val="22"/>
          <w:szCs w:val="22"/>
        </w:rPr>
        <w:t xml:space="preserve"> – niniejsza osoba ma posiadać następujące kwalifikacje zawodowe, doświadczenie i wykształcenie:</w:t>
      </w:r>
    </w:p>
    <w:p w14:paraId="162E1F00" w14:textId="77777777" w:rsidR="000917A8" w:rsidRPr="00D95D48" w:rsidRDefault="000917A8" w:rsidP="000917A8">
      <w:pPr>
        <w:pStyle w:val="Akapitzlist"/>
        <w:tabs>
          <w:tab w:val="left" w:pos="567"/>
        </w:tabs>
        <w:spacing w:before="120" w:after="120" w:line="23" w:lineRule="atLeast"/>
        <w:ind w:left="567"/>
        <w:jc w:val="both"/>
        <w:rPr>
          <w:rFonts w:ascii="Franklin Gothic Book" w:hAnsi="Franklin Gothic Book" w:cs="Arial"/>
          <w:sz w:val="22"/>
          <w:szCs w:val="22"/>
        </w:rPr>
      </w:pPr>
    </w:p>
    <w:p w14:paraId="457DA84D" w14:textId="26C4EDAC" w:rsidR="004A73AE" w:rsidRPr="00512AE9" w:rsidRDefault="004A73AE" w:rsidP="00E34014">
      <w:pPr>
        <w:pStyle w:val="Akapitzlist"/>
        <w:numPr>
          <w:ilvl w:val="3"/>
          <w:numId w:val="4"/>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512AE9">
        <w:rPr>
          <w:rFonts w:ascii="Franklin Gothic Book" w:hAnsi="Franklin Gothic Book" w:cs="Arial"/>
          <w:sz w:val="22"/>
          <w:szCs w:val="22"/>
        </w:rPr>
        <w:t>wykształcenie wyższe techniczne</w:t>
      </w:r>
      <w:r w:rsidR="00775248">
        <w:rPr>
          <w:rFonts w:ascii="Franklin Gothic Book" w:hAnsi="Franklin Gothic Book" w:cs="Arial"/>
          <w:sz w:val="22"/>
          <w:szCs w:val="22"/>
        </w:rPr>
        <w:t xml:space="preserve"> II stopnia</w:t>
      </w:r>
      <w:r w:rsidRPr="00512AE9">
        <w:rPr>
          <w:rFonts w:ascii="Franklin Gothic Book" w:hAnsi="Franklin Gothic Book" w:cs="Arial"/>
          <w:sz w:val="22"/>
          <w:szCs w:val="22"/>
        </w:rPr>
        <w:t>,</w:t>
      </w:r>
    </w:p>
    <w:p w14:paraId="60952546" w14:textId="7C1151E4" w:rsidR="004A73AE" w:rsidRPr="00512AE9" w:rsidRDefault="004A73AE" w:rsidP="00E34014">
      <w:pPr>
        <w:pStyle w:val="Akapitzlist"/>
        <w:numPr>
          <w:ilvl w:val="3"/>
          <w:numId w:val="4"/>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512AE9">
        <w:rPr>
          <w:rFonts w:ascii="Franklin Gothic Book" w:hAnsi="Franklin Gothic Book" w:cs="Arial"/>
          <w:sz w:val="22"/>
          <w:szCs w:val="22"/>
        </w:rPr>
        <w:t>co najmniej 2 krotnie</w:t>
      </w:r>
      <w:r w:rsidR="00775248">
        <w:rPr>
          <w:rFonts w:ascii="Franklin Gothic Book" w:hAnsi="Franklin Gothic Book" w:cs="Arial"/>
          <w:sz w:val="22"/>
          <w:szCs w:val="22"/>
        </w:rPr>
        <w:t>, przez okres min 12 m-cy</w:t>
      </w:r>
      <w:r w:rsidRPr="00512AE9">
        <w:rPr>
          <w:rFonts w:ascii="Franklin Gothic Book" w:hAnsi="Franklin Gothic Book" w:cs="Arial"/>
          <w:sz w:val="22"/>
          <w:szCs w:val="22"/>
        </w:rPr>
        <w:t>, w ostatnich 1</w:t>
      </w:r>
      <w:r w:rsidR="00775248">
        <w:rPr>
          <w:rFonts w:ascii="Franklin Gothic Book" w:hAnsi="Franklin Gothic Book" w:cs="Arial"/>
          <w:sz w:val="22"/>
          <w:szCs w:val="22"/>
        </w:rPr>
        <w:t>5</w:t>
      </w:r>
      <w:r w:rsidRPr="00512AE9">
        <w:rPr>
          <w:rFonts w:ascii="Franklin Gothic Book" w:hAnsi="Franklin Gothic Book" w:cs="Arial"/>
          <w:sz w:val="22"/>
          <w:szCs w:val="22"/>
        </w:rPr>
        <w:t xml:space="preserve"> latach, pełniła funkcję Kierownika </w:t>
      </w:r>
      <w:r w:rsidR="00BE75B3" w:rsidRPr="00512AE9">
        <w:rPr>
          <w:rFonts w:ascii="Franklin Gothic Book" w:hAnsi="Franklin Gothic Book" w:cs="Arial"/>
          <w:sz w:val="22"/>
          <w:szCs w:val="22"/>
        </w:rPr>
        <w:t>Inżyniera Kontraktu</w:t>
      </w:r>
      <w:r w:rsidRPr="00512AE9">
        <w:rPr>
          <w:rFonts w:ascii="Franklin Gothic Book" w:hAnsi="Franklin Gothic Book" w:cs="Arial"/>
          <w:sz w:val="22"/>
          <w:szCs w:val="22"/>
        </w:rPr>
        <w:t>/</w:t>
      </w:r>
      <w:r w:rsidR="008F3A43" w:rsidRPr="00512AE9">
        <w:rPr>
          <w:rFonts w:ascii="Franklin Gothic Book" w:hAnsi="Franklin Gothic Book" w:cs="Arial"/>
          <w:sz w:val="22"/>
          <w:szCs w:val="22"/>
        </w:rPr>
        <w:t>Umowy</w:t>
      </w:r>
      <w:r w:rsidRPr="00512AE9">
        <w:rPr>
          <w:rFonts w:ascii="Franklin Gothic Book" w:hAnsi="Franklin Gothic Book" w:cs="Arial"/>
          <w:sz w:val="22"/>
          <w:szCs w:val="22"/>
        </w:rPr>
        <w:t xml:space="preserve"> przy realizacji projektów inwestycyjnych </w:t>
      </w:r>
      <w:r w:rsidR="00AB3847"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 xml:space="preserve">(o wartości </w:t>
      </w:r>
      <w:r w:rsidRPr="000917A8">
        <w:rPr>
          <w:rFonts w:ascii="Franklin Gothic Book" w:hAnsi="Franklin Gothic Book" w:cs="Arial"/>
          <w:sz w:val="22"/>
          <w:szCs w:val="22"/>
        </w:rPr>
        <w:t xml:space="preserve">powyżej </w:t>
      </w:r>
      <w:r w:rsidR="000917A8" w:rsidRPr="000917A8">
        <w:rPr>
          <w:rFonts w:ascii="Franklin Gothic Book" w:hAnsi="Franklin Gothic Book" w:cs="Arial"/>
          <w:sz w:val="22"/>
          <w:szCs w:val="22"/>
        </w:rPr>
        <w:t>5</w:t>
      </w:r>
      <w:r w:rsidRPr="000917A8">
        <w:rPr>
          <w:rFonts w:ascii="Franklin Gothic Book" w:hAnsi="Franklin Gothic Book" w:cs="Arial"/>
          <w:sz w:val="22"/>
          <w:szCs w:val="22"/>
        </w:rPr>
        <w:t>0 000</w:t>
      </w:r>
      <w:r w:rsidR="008F3A43" w:rsidRPr="000917A8">
        <w:rPr>
          <w:rFonts w:ascii="Franklin Gothic Book" w:hAnsi="Franklin Gothic Book" w:cs="Arial"/>
          <w:sz w:val="22"/>
          <w:szCs w:val="22"/>
        </w:rPr>
        <w:t> </w:t>
      </w:r>
      <w:r w:rsidRPr="000917A8">
        <w:rPr>
          <w:rFonts w:ascii="Franklin Gothic Book" w:hAnsi="Franklin Gothic Book" w:cs="Arial"/>
          <w:sz w:val="22"/>
          <w:szCs w:val="22"/>
        </w:rPr>
        <w:t>000</w:t>
      </w:r>
      <w:r w:rsidR="008F3A43" w:rsidRPr="000917A8">
        <w:rPr>
          <w:rFonts w:ascii="Franklin Gothic Book" w:hAnsi="Franklin Gothic Book" w:cs="Arial"/>
          <w:sz w:val="22"/>
          <w:szCs w:val="22"/>
        </w:rPr>
        <w:t xml:space="preserve"> </w:t>
      </w:r>
      <w:r w:rsidRPr="000917A8">
        <w:rPr>
          <w:rFonts w:ascii="Franklin Gothic Book" w:hAnsi="Franklin Gothic Book" w:cs="Arial"/>
          <w:sz w:val="22"/>
          <w:szCs w:val="22"/>
        </w:rPr>
        <w:t xml:space="preserve">zł każdy </w:t>
      </w:r>
      <w:r w:rsidRPr="00512AE9">
        <w:rPr>
          <w:rFonts w:ascii="Franklin Gothic Book" w:hAnsi="Franklin Gothic Book" w:cs="Arial"/>
          <w:sz w:val="22"/>
          <w:szCs w:val="22"/>
        </w:rPr>
        <w:t xml:space="preserve">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 xml:space="preserve">, </w:t>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Pr="00512AE9">
        <w:rPr>
          <w:rFonts w:ascii="Franklin Gothic Book" w:hAnsi="Franklin Gothic Book" w:cs="Arial"/>
          <w:sz w:val="22"/>
          <w:szCs w:val="22"/>
        </w:rPr>
        <w:t>.</w:t>
      </w:r>
    </w:p>
    <w:p w14:paraId="3D0F5245" w14:textId="77777777" w:rsidR="004A73AE" w:rsidRPr="00512AE9" w:rsidRDefault="004A73AE"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b/>
          <w:sz w:val="22"/>
          <w:szCs w:val="22"/>
        </w:rPr>
        <w:t>Inspektor nadzoru robót konstrukcyjno-budowlanych</w:t>
      </w:r>
      <w:r w:rsidRPr="00512AE9">
        <w:rPr>
          <w:rFonts w:ascii="Franklin Gothic Book" w:hAnsi="Franklin Gothic Book" w:cs="Arial"/>
          <w:sz w:val="22"/>
          <w:szCs w:val="22"/>
        </w:rPr>
        <w:t xml:space="preserve"> – niniejsza osoba ma posiadać następujące kwalifikacje zawodowe, doświadczenie i wykształcenie:</w:t>
      </w:r>
    </w:p>
    <w:p w14:paraId="0FD403C0" w14:textId="7E812F3C" w:rsidR="004A73AE" w:rsidRPr="00512AE9" w:rsidRDefault="004A73AE" w:rsidP="00E34014">
      <w:pPr>
        <w:pStyle w:val="Akapitzlist"/>
        <w:numPr>
          <w:ilvl w:val="3"/>
          <w:numId w:val="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512AE9">
        <w:rPr>
          <w:rFonts w:ascii="Franklin Gothic Book" w:hAnsi="Franklin Gothic Book" w:cs="Arial"/>
          <w:sz w:val="22"/>
          <w:szCs w:val="22"/>
        </w:rPr>
        <w:t>wykształcenie wyższe techniczne lub budowlane,</w:t>
      </w:r>
    </w:p>
    <w:p w14:paraId="6C826FC0" w14:textId="74AAA439" w:rsidR="004A73AE" w:rsidRPr="00512AE9" w:rsidRDefault="004A73AE" w:rsidP="00E34014">
      <w:pPr>
        <w:pStyle w:val="Akapitzlist"/>
        <w:numPr>
          <w:ilvl w:val="3"/>
          <w:numId w:val="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512AE9">
        <w:rPr>
          <w:rFonts w:ascii="Franklin Gothic Book" w:hAnsi="Franklin Gothic Book" w:cs="Arial"/>
          <w:sz w:val="22"/>
          <w:szCs w:val="22"/>
        </w:rPr>
        <w:t>uprawnienia budowlane do kierowania robotami budowlanymi bez ograniczeń w specjalności konstrukcyjno - budowlanej wydane zgodnie z ustawą Prawo Budowlane</w:t>
      </w:r>
      <w:r w:rsidRPr="00512AE9">
        <w:rPr>
          <w:sz w:val="22"/>
          <w:szCs w:val="22"/>
        </w:rPr>
        <w:t xml:space="preserve"> </w:t>
      </w:r>
      <w:r w:rsidRPr="00512AE9">
        <w:rPr>
          <w:rFonts w:ascii="Franklin Gothic Book" w:hAnsi="Franklin Gothic Book" w:cs="Arial"/>
          <w:sz w:val="22"/>
          <w:szCs w:val="22"/>
        </w:rPr>
        <w:t>lub ważne uprawnienia budowlane wydane według wcześniej obowiązujących przepisów lub uprawnienia równoważne według przepisów kraju ich uzyskania,</w:t>
      </w:r>
    </w:p>
    <w:p w14:paraId="7200168F" w14:textId="3E303F24" w:rsidR="004A73AE" w:rsidRPr="00512AE9" w:rsidRDefault="004A73AE" w:rsidP="00E34014">
      <w:pPr>
        <w:pStyle w:val="Akapitzlist"/>
        <w:numPr>
          <w:ilvl w:val="3"/>
          <w:numId w:val="6"/>
        </w:numPr>
        <w:tabs>
          <w:tab w:val="left" w:pos="567"/>
        </w:tabs>
        <w:spacing w:before="120" w:after="120" w:line="23" w:lineRule="atLeast"/>
        <w:ind w:left="2268" w:hanging="580"/>
        <w:contextualSpacing w:val="0"/>
        <w:jc w:val="both"/>
        <w:rPr>
          <w:rFonts w:ascii="Franklin Gothic Book" w:hAnsi="Franklin Gothic Book" w:cs="Arial"/>
          <w:sz w:val="22"/>
          <w:szCs w:val="22"/>
        </w:rPr>
      </w:pPr>
      <w:r w:rsidRPr="00512AE9">
        <w:rPr>
          <w:rFonts w:ascii="Franklin Gothic Book" w:hAnsi="Franklin Gothic Book" w:cs="Arial"/>
          <w:sz w:val="22"/>
          <w:szCs w:val="22"/>
        </w:rPr>
        <w:t>co najmniej 10-lat doświadczenia w pracy na stanowisku kierownika budowy lub inspektora nadzoru robót konstrukcyjno - budowlanych, w tym nadzorowanie</w:t>
      </w:r>
      <w:r w:rsidR="007175C4">
        <w:rPr>
          <w:rFonts w:ascii="Franklin Gothic Book" w:hAnsi="Franklin Gothic Book" w:cs="Arial"/>
          <w:sz w:val="22"/>
          <w:szCs w:val="22"/>
        </w:rPr>
        <w:t xml:space="preserve"> </w:t>
      </w:r>
      <w:r w:rsidRPr="00512AE9">
        <w:rPr>
          <w:rFonts w:ascii="Franklin Gothic Book" w:hAnsi="Franklin Gothic Book" w:cs="Arial"/>
          <w:sz w:val="22"/>
          <w:szCs w:val="22"/>
        </w:rPr>
        <w:t xml:space="preserve"> lub kierowanie budową </w:t>
      </w:r>
      <w:r w:rsidR="007175C4">
        <w:rPr>
          <w:rFonts w:ascii="Franklin Gothic Book" w:hAnsi="Franklin Gothic Book" w:cs="Arial"/>
          <w:sz w:val="22"/>
          <w:szCs w:val="22"/>
        </w:rPr>
        <w:t xml:space="preserve">2 </w:t>
      </w:r>
      <w:r w:rsidRPr="00512AE9">
        <w:rPr>
          <w:rFonts w:ascii="Franklin Gothic Book" w:hAnsi="Franklin Gothic Book" w:cs="Arial"/>
          <w:sz w:val="22"/>
          <w:szCs w:val="22"/>
        </w:rPr>
        <w:t xml:space="preserve">obiektów budowlanych przy realizacji projektów inwestycyjnych </w:t>
      </w:r>
      <w:r w:rsidR="004D6F2A"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 xml:space="preserve">(o wartości powyżej </w:t>
      </w:r>
      <w:r w:rsidR="000917A8">
        <w:rPr>
          <w:rFonts w:ascii="Franklin Gothic Book" w:hAnsi="Franklin Gothic Book" w:cs="Arial"/>
          <w:sz w:val="22"/>
          <w:szCs w:val="22"/>
        </w:rPr>
        <w:t>25</w:t>
      </w:r>
      <w:r w:rsidR="00131A7D" w:rsidRPr="000917A8">
        <w:rPr>
          <w:rFonts w:ascii="Franklin Gothic Book" w:hAnsi="Franklin Gothic Book" w:cs="Arial"/>
          <w:sz w:val="22"/>
          <w:szCs w:val="22"/>
        </w:rPr>
        <w:t xml:space="preserve"> </w:t>
      </w:r>
      <w:r w:rsidRPr="000917A8">
        <w:rPr>
          <w:rFonts w:ascii="Franklin Gothic Book" w:hAnsi="Franklin Gothic Book" w:cs="Arial"/>
          <w:sz w:val="22"/>
          <w:szCs w:val="22"/>
        </w:rPr>
        <w:t>000</w:t>
      </w:r>
      <w:r w:rsidR="00601D12" w:rsidRPr="000917A8">
        <w:rPr>
          <w:rFonts w:ascii="Franklin Gothic Book" w:hAnsi="Franklin Gothic Book" w:cs="Arial"/>
          <w:sz w:val="22"/>
          <w:szCs w:val="22"/>
        </w:rPr>
        <w:t> </w:t>
      </w:r>
      <w:r w:rsidRPr="000917A8">
        <w:rPr>
          <w:rFonts w:ascii="Franklin Gothic Book" w:hAnsi="Franklin Gothic Book" w:cs="Arial"/>
          <w:sz w:val="22"/>
          <w:szCs w:val="22"/>
        </w:rPr>
        <w:t>000</w:t>
      </w:r>
      <w:r w:rsidR="00601D12" w:rsidRPr="000917A8">
        <w:rPr>
          <w:rFonts w:ascii="Franklin Gothic Book" w:hAnsi="Franklin Gothic Book" w:cs="Arial"/>
          <w:sz w:val="22"/>
          <w:szCs w:val="22"/>
        </w:rPr>
        <w:t xml:space="preserve"> </w:t>
      </w:r>
      <w:r w:rsidRPr="000917A8">
        <w:rPr>
          <w:rFonts w:ascii="Franklin Gothic Book" w:hAnsi="Franklin Gothic Book" w:cs="Arial"/>
          <w:sz w:val="22"/>
          <w:szCs w:val="22"/>
        </w:rPr>
        <w:t>zł</w:t>
      </w:r>
      <w:r w:rsidRPr="00512AE9">
        <w:rPr>
          <w:rFonts w:ascii="Franklin Gothic Book" w:hAnsi="Franklin Gothic Book" w:cs="Arial"/>
          <w:sz w:val="22"/>
          <w:szCs w:val="22"/>
        </w:rPr>
        <w:t xml:space="preserve"> każdy 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w:t>
      </w:r>
      <w:r w:rsidR="00284C1F" w:rsidRPr="00512AE9">
        <w:rPr>
          <w:rFonts w:ascii="Franklin Gothic Book" w:hAnsi="Franklin Gothic Book" w:cs="Arial"/>
          <w:sz w:val="22"/>
          <w:szCs w:val="22"/>
        </w:rPr>
        <w:t xml:space="preserve"> </w:t>
      </w:r>
      <w:r w:rsidR="00284C1F">
        <w:rPr>
          <w:rFonts w:ascii="Franklin Gothic Book" w:hAnsi="Franklin Gothic Book" w:cs="Arial"/>
          <w:sz w:val="22"/>
          <w:szCs w:val="22"/>
        </w:rPr>
        <w:br/>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005D5951" w:rsidRPr="00512AE9">
        <w:rPr>
          <w:rFonts w:ascii="Franklin Gothic Book" w:hAnsi="Franklin Gothic Book" w:cs="Arial"/>
          <w:sz w:val="22"/>
          <w:szCs w:val="22"/>
        </w:rPr>
        <w:t>.</w:t>
      </w:r>
      <w:r w:rsidRPr="00512AE9">
        <w:rPr>
          <w:rFonts w:ascii="Franklin Gothic Book" w:hAnsi="Franklin Gothic Book" w:cs="Arial"/>
          <w:sz w:val="22"/>
          <w:szCs w:val="22"/>
        </w:rPr>
        <w:t xml:space="preserve"> </w:t>
      </w:r>
    </w:p>
    <w:p w14:paraId="5255D390" w14:textId="77777777" w:rsidR="004A73AE" w:rsidRPr="00512AE9" w:rsidRDefault="004A73AE"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b/>
          <w:sz w:val="22"/>
          <w:szCs w:val="22"/>
        </w:rPr>
        <w:t xml:space="preserve">Inspektor nadzoru robót sanitarnych </w:t>
      </w:r>
      <w:r w:rsidRPr="00512AE9">
        <w:rPr>
          <w:rFonts w:ascii="Franklin Gothic Book" w:hAnsi="Franklin Gothic Book" w:cs="Arial"/>
          <w:sz w:val="22"/>
          <w:szCs w:val="22"/>
        </w:rPr>
        <w:t>– niniejsza osoba ma posiadać następujące kwalifikacje zawodowe, doświadczenie i wykształcenie:</w:t>
      </w:r>
    </w:p>
    <w:p w14:paraId="41A22D94" w14:textId="6D5599D5" w:rsidR="004A73AE" w:rsidRPr="00512AE9" w:rsidRDefault="004A73AE" w:rsidP="00E34014">
      <w:pPr>
        <w:pStyle w:val="Akapitzlist"/>
        <w:numPr>
          <w:ilvl w:val="3"/>
          <w:numId w:val="7"/>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wykształcenie wyższe techniczne,</w:t>
      </w:r>
    </w:p>
    <w:p w14:paraId="05BB60AF" w14:textId="59C8FEC5" w:rsidR="004A73AE" w:rsidRPr="00512AE9" w:rsidRDefault="004A73AE" w:rsidP="00E34014">
      <w:pPr>
        <w:pStyle w:val="Akapitzlist"/>
        <w:numPr>
          <w:ilvl w:val="3"/>
          <w:numId w:val="7"/>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lastRenderedPageBreak/>
        <w:t xml:space="preserve">uprawnienia budowlane do kierowania robotami budowlanymi bez ograniczeń w specjalności instalacyjnej w zakresie sieci, instalacji i urządzeń cieplnych, wentylacyjnych, gazowych, wodociągowych i kanalizacyjnych wydane zgodnie </w:t>
      </w:r>
      <w:r w:rsidR="00131A7D">
        <w:rPr>
          <w:rFonts w:ascii="Franklin Gothic Book" w:hAnsi="Franklin Gothic Book" w:cs="Arial"/>
          <w:sz w:val="22"/>
          <w:szCs w:val="22"/>
        </w:rPr>
        <w:br/>
      </w:r>
      <w:r w:rsidRPr="00512AE9">
        <w:rPr>
          <w:rFonts w:ascii="Franklin Gothic Book" w:hAnsi="Franklin Gothic Book" w:cs="Arial"/>
          <w:sz w:val="22"/>
          <w:szCs w:val="22"/>
        </w:rPr>
        <w:t>z ustawą z dnia 07.07.1994 r. Prawo Budowlane lub ważne uprawnienia budowlane wydane według wcześniej obowiązujących przepisów lub uprawnienia równoważne według przepisów kraju ich uzyskania,</w:t>
      </w:r>
    </w:p>
    <w:p w14:paraId="2928D9E1" w14:textId="7E4E3E28" w:rsidR="004A73AE" w:rsidRPr="00512AE9" w:rsidRDefault="004A73AE" w:rsidP="00E34014">
      <w:pPr>
        <w:pStyle w:val="Akapitzlist"/>
        <w:numPr>
          <w:ilvl w:val="3"/>
          <w:numId w:val="7"/>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co najmniej 5-letnie doświadczenie w pracy na stanowisku inspektora nadzoru w specjalności sanitarnej, w tym nadzorowanie co najmniej 2 obiektów budowlanych przy realizacji</w:t>
      </w:r>
      <w:r w:rsidR="001F1BEE">
        <w:rPr>
          <w:rFonts w:ascii="Franklin Gothic Book" w:hAnsi="Franklin Gothic Book" w:cs="Arial"/>
          <w:sz w:val="22"/>
          <w:szCs w:val="22"/>
        </w:rPr>
        <w:t xml:space="preserve"> 2</w:t>
      </w:r>
      <w:r w:rsidRPr="00512AE9">
        <w:rPr>
          <w:rFonts w:ascii="Franklin Gothic Book" w:hAnsi="Franklin Gothic Book" w:cs="Arial"/>
          <w:sz w:val="22"/>
          <w:szCs w:val="22"/>
        </w:rPr>
        <w:t xml:space="preserve"> projektów inwestycyjnych </w:t>
      </w:r>
      <w:r w:rsidR="00D81A64"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 xml:space="preserve">(o wartości powyżej </w:t>
      </w:r>
      <w:r w:rsidR="001F1BEE">
        <w:rPr>
          <w:rFonts w:ascii="Franklin Gothic Book" w:hAnsi="Franklin Gothic Book" w:cs="Arial"/>
          <w:sz w:val="22"/>
          <w:szCs w:val="22"/>
        </w:rPr>
        <w:t>10</w:t>
      </w:r>
      <w:r w:rsidR="00601D12" w:rsidRPr="000917A8">
        <w:rPr>
          <w:rFonts w:ascii="Franklin Gothic Book" w:hAnsi="Franklin Gothic Book" w:cs="Arial"/>
          <w:sz w:val="22"/>
          <w:szCs w:val="22"/>
        </w:rPr>
        <w:t xml:space="preserve"> 000 000 </w:t>
      </w:r>
      <w:r w:rsidRPr="000917A8">
        <w:rPr>
          <w:rFonts w:ascii="Franklin Gothic Book" w:hAnsi="Franklin Gothic Book" w:cs="Arial"/>
          <w:sz w:val="22"/>
          <w:szCs w:val="22"/>
        </w:rPr>
        <w:t>zł</w:t>
      </w:r>
      <w:r w:rsidRPr="00512AE9">
        <w:rPr>
          <w:rFonts w:ascii="Franklin Gothic Book" w:hAnsi="Franklin Gothic Book" w:cs="Arial"/>
          <w:sz w:val="22"/>
          <w:szCs w:val="22"/>
        </w:rPr>
        <w:t xml:space="preserve"> każdy 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 xml:space="preserve">, </w:t>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00304353">
        <w:rPr>
          <w:rFonts w:ascii="Franklin Gothic Book" w:hAnsi="Franklin Gothic Book" w:cs="Arial"/>
          <w:sz w:val="22"/>
          <w:szCs w:val="22"/>
        </w:rPr>
        <w:t>.</w:t>
      </w:r>
    </w:p>
    <w:p w14:paraId="3934D8FB" w14:textId="77777777" w:rsidR="004A73AE" w:rsidRPr="00512AE9" w:rsidRDefault="004A73AE"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b/>
          <w:sz w:val="22"/>
          <w:szCs w:val="22"/>
        </w:rPr>
        <w:t>Inspektor nadzoru robót elektrycznych i elektroenergetycznych</w:t>
      </w:r>
      <w:r w:rsidRPr="00512AE9">
        <w:rPr>
          <w:rFonts w:ascii="Franklin Gothic Book" w:hAnsi="Franklin Gothic Book" w:cs="Arial"/>
          <w:sz w:val="22"/>
          <w:szCs w:val="22"/>
        </w:rPr>
        <w:t xml:space="preserve"> – niniejsza osoba ma posiadać następujące kwalifikacje zawodowe, doświadczenie i wykształcenie:</w:t>
      </w:r>
    </w:p>
    <w:p w14:paraId="3B74F3D2" w14:textId="7E45C1D6" w:rsidR="004A73AE" w:rsidRPr="00512AE9" w:rsidRDefault="00F50FA6" w:rsidP="00E34014">
      <w:pPr>
        <w:pStyle w:val="Akapitzlist"/>
        <w:numPr>
          <w:ilvl w:val="3"/>
          <w:numId w:val="8"/>
        </w:numPr>
        <w:tabs>
          <w:tab w:val="left" w:pos="567"/>
        </w:tabs>
        <w:spacing w:before="120" w:after="120" w:line="23" w:lineRule="atLeast"/>
        <w:ind w:left="2268" w:hanging="567"/>
        <w:contextualSpacing w:val="0"/>
        <w:jc w:val="both"/>
        <w:rPr>
          <w:rFonts w:ascii="Franklin Gothic Book" w:hAnsi="Franklin Gothic Book" w:cs="Arial"/>
          <w:sz w:val="22"/>
          <w:szCs w:val="22"/>
        </w:rPr>
      </w:pPr>
      <w:r>
        <w:rPr>
          <w:rFonts w:ascii="Franklin Gothic Book" w:hAnsi="Franklin Gothic Book" w:cs="Arial"/>
          <w:sz w:val="22"/>
          <w:szCs w:val="22"/>
        </w:rPr>
        <w:t>ukończenie studiów drugiego stopnia na kierunku</w:t>
      </w:r>
      <w:r w:rsidR="000B0348">
        <w:rPr>
          <w:rFonts w:ascii="Franklin Gothic Book" w:hAnsi="Franklin Gothic Book" w:cs="Arial"/>
          <w:sz w:val="22"/>
          <w:szCs w:val="22"/>
        </w:rPr>
        <w:t xml:space="preserve">, </w:t>
      </w:r>
      <w:r>
        <w:rPr>
          <w:rFonts w:ascii="Franklin Gothic Book" w:hAnsi="Franklin Gothic Book" w:cs="Arial"/>
          <w:sz w:val="22"/>
          <w:szCs w:val="22"/>
        </w:rPr>
        <w:t>elektrotechnika lub inżynieria elektryczna lub elektroenergetyka.</w:t>
      </w:r>
    </w:p>
    <w:p w14:paraId="10BA8294" w14:textId="4FB59AA7" w:rsidR="004A73AE" w:rsidRPr="00512AE9" w:rsidRDefault="004A73AE" w:rsidP="00E34014">
      <w:pPr>
        <w:pStyle w:val="Akapitzlist"/>
        <w:numPr>
          <w:ilvl w:val="3"/>
          <w:numId w:val="8"/>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uprawnienia budowlane do kierowania robotami budowlanymi bez ograniczeń w specjalności instalacyjnej w zakresie sieci, instalacji i urządzeń elektrycznych i elektroenergetycznych bez ograniczeń wydane zgodnie z ustawą z dnia 07.07.1994 r. Prawo Budowlane lub ważne uprawnienia budowlane wydane według wcześniej obowiązujących przepisów lub uprawnienia równoważne według przepisów kraju ich uzyskania,</w:t>
      </w:r>
    </w:p>
    <w:p w14:paraId="50606D98" w14:textId="4BC2A968" w:rsidR="004A73AE" w:rsidRPr="00512AE9" w:rsidRDefault="004A73AE" w:rsidP="00E34014">
      <w:pPr>
        <w:pStyle w:val="Akapitzlist"/>
        <w:numPr>
          <w:ilvl w:val="3"/>
          <w:numId w:val="8"/>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co najmniej 5-letnie doświadczenie w pracy na stanowisku inspektora nadzoru w specjalności elektrycznej, w tym nadzorowanie co najmniej 2 obiektów budowlanych przy realizacji projektów inwestycyjnych </w:t>
      </w:r>
      <w:r w:rsidR="00AE41BB"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 xml:space="preserve">(o wartości powyżej </w:t>
      </w:r>
      <w:r w:rsidR="001F1BEE">
        <w:rPr>
          <w:rFonts w:ascii="Franklin Gothic Book" w:hAnsi="Franklin Gothic Book" w:cs="Arial"/>
          <w:sz w:val="22"/>
          <w:szCs w:val="22"/>
        </w:rPr>
        <w:t>10</w:t>
      </w:r>
      <w:r w:rsidR="001F1BEE" w:rsidRPr="000917A8">
        <w:rPr>
          <w:rFonts w:ascii="Franklin Gothic Book" w:hAnsi="Franklin Gothic Book" w:cs="Arial"/>
          <w:sz w:val="22"/>
          <w:szCs w:val="22"/>
        </w:rPr>
        <w:t xml:space="preserve"> </w:t>
      </w:r>
      <w:r w:rsidR="00601D12" w:rsidRPr="000917A8">
        <w:rPr>
          <w:rFonts w:ascii="Franklin Gothic Book" w:hAnsi="Franklin Gothic Book" w:cs="Arial"/>
          <w:sz w:val="22"/>
          <w:szCs w:val="22"/>
        </w:rPr>
        <w:t>000 000</w:t>
      </w:r>
      <w:r w:rsidR="00131A7D" w:rsidRPr="000917A8">
        <w:rPr>
          <w:rFonts w:ascii="Franklin Gothic Book" w:hAnsi="Franklin Gothic Book" w:cs="Arial"/>
          <w:sz w:val="22"/>
          <w:szCs w:val="22"/>
        </w:rPr>
        <w:t xml:space="preserve"> </w:t>
      </w:r>
      <w:r w:rsidRPr="000917A8">
        <w:rPr>
          <w:rFonts w:ascii="Franklin Gothic Book" w:hAnsi="Franklin Gothic Book" w:cs="Arial"/>
          <w:sz w:val="22"/>
          <w:szCs w:val="22"/>
        </w:rPr>
        <w:t>zł</w:t>
      </w:r>
      <w:r w:rsidRPr="00512AE9">
        <w:rPr>
          <w:rFonts w:ascii="Franklin Gothic Book" w:hAnsi="Franklin Gothic Book" w:cs="Arial"/>
          <w:sz w:val="22"/>
          <w:szCs w:val="22"/>
        </w:rPr>
        <w:t xml:space="preserve"> każdy projekt inwestycyjny) </w:t>
      </w:r>
      <w:r w:rsidR="00131A7D">
        <w:rPr>
          <w:rFonts w:ascii="Franklin Gothic Book" w:hAnsi="Franklin Gothic Book" w:cs="Arial"/>
          <w:sz w:val="22"/>
          <w:szCs w:val="22"/>
        </w:rPr>
        <w:br/>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 xml:space="preserve">, </w:t>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00304353">
        <w:rPr>
          <w:rFonts w:ascii="Franklin Gothic Book" w:hAnsi="Franklin Gothic Book" w:cs="Arial"/>
          <w:sz w:val="22"/>
          <w:szCs w:val="22"/>
        </w:rPr>
        <w:t>.</w:t>
      </w:r>
    </w:p>
    <w:p w14:paraId="06F42852" w14:textId="77777777" w:rsidR="004A73AE" w:rsidRPr="00512AE9" w:rsidRDefault="004A73AE"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b/>
          <w:sz w:val="22"/>
          <w:szCs w:val="22"/>
        </w:rPr>
        <w:t>Specjalista ds. AKPiA (Aparatura Kontrolno-Pomiarowa i Automatyka,), DCS oraz urządzeń telekomunikacyjnych</w:t>
      </w:r>
      <w:r w:rsidRPr="00512AE9">
        <w:rPr>
          <w:rFonts w:ascii="Franklin Gothic Book" w:hAnsi="Franklin Gothic Book" w:cs="Arial"/>
          <w:sz w:val="22"/>
          <w:szCs w:val="22"/>
        </w:rPr>
        <w:t xml:space="preserve"> – niniejsza osoba powinna posiadać następujące kwalifikacje zawodowe, doświadczenie i wykształcenie:</w:t>
      </w:r>
    </w:p>
    <w:p w14:paraId="5FBB9885" w14:textId="5FA1EB7C" w:rsidR="004A73AE" w:rsidRPr="00512AE9" w:rsidRDefault="00BA56FE" w:rsidP="00E34014">
      <w:pPr>
        <w:pStyle w:val="Akapitzlist"/>
        <w:numPr>
          <w:ilvl w:val="3"/>
          <w:numId w:val="9"/>
        </w:numPr>
        <w:tabs>
          <w:tab w:val="left" w:pos="567"/>
        </w:tabs>
        <w:spacing w:before="120" w:after="120" w:line="23" w:lineRule="atLeast"/>
        <w:ind w:left="2268" w:hanging="567"/>
        <w:contextualSpacing w:val="0"/>
        <w:jc w:val="both"/>
        <w:rPr>
          <w:rFonts w:ascii="Franklin Gothic Book" w:hAnsi="Franklin Gothic Book" w:cs="Arial"/>
          <w:sz w:val="22"/>
          <w:szCs w:val="22"/>
        </w:rPr>
      </w:pPr>
      <w:r>
        <w:rPr>
          <w:rFonts w:ascii="Franklin Gothic Book" w:hAnsi="Franklin Gothic Book" w:cs="Arial"/>
          <w:sz w:val="22"/>
          <w:szCs w:val="22"/>
        </w:rPr>
        <w:t>ukończenie studiów drugiego stopnia na kierunku, elektrotechnika lub inżynieria el</w:t>
      </w:r>
      <w:r w:rsidR="003C4C97">
        <w:rPr>
          <w:rFonts w:ascii="Franklin Gothic Book" w:hAnsi="Franklin Gothic Book" w:cs="Arial"/>
          <w:sz w:val="22"/>
          <w:szCs w:val="22"/>
        </w:rPr>
        <w:t xml:space="preserve">ektryczna lub elektroenergetyka, </w:t>
      </w:r>
      <w:r w:rsidR="004A73AE" w:rsidRPr="00E34014">
        <w:rPr>
          <w:rFonts w:ascii="Franklin Gothic Book" w:hAnsi="Franklin Gothic Book" w:cs="Arial"/>
          <w:strike/>
          <w:sz w:val="22"/>
          <w:szCs w:val="22"/>
        </w:rPr>
        <w:t>wyższe wykształcenie techniczne</w:t>
      </w:r>
      <w:r w:rsidR="004A73AE" w:rsidRPr="00512AE9">
        <w:rPr>
          <w:rFonts w:ascii="Franklin Gothic Book" w:hAnsi="Franklin Gothic Book" w:cs="Arial"/>
          <w:sz w:val="22"/>
          <w:szCs w:val="22"/>
        </w:rPr>
        <w:t xml:space="preserve"> o specjalności automatyka,</w:t>
      </w:r>
    </w:p>
    <w:p w14:paraId="3AD71224" w14:textId="32979D01" w:rsidR="004A73AE" w:rsidRPr="00512AE9" w:rsidRDefault="003C4C97" w:rsidP="00E34014">
      <w:pPr>
        <w:pStyle w:val="Akapitzlist"/>
        <w:numPr>
          <w:ilvl w:val="3"/>
          <w:numId w:val="9"/>
        </w:numPr>
        <w:tabs>
          <w:tab w:val="left" w:pos="567"/>
        </w:tabs>
        <w:spacing w:before="120" w:after="120" w:line="23" w:lineRule="atLeast"/>
        <w:ind w:left="2268" w:hanging="567"/>
        <w:contextualSpacing w:val="0"/>
        <w:jc w:val="both"/>
        <w:rPr>
          <w:rFonts w:ascii="Franklin Gothic Book" w:hAnsi="Franklin Gothic Book" w:cs="Arial"/>
          <w:sz w:val="22"/>
          <w:szCs w:val="22"/>
        </w:rPr>
      </w:pPr>
      <w:r>
        <w:rPr>
          <w:rFonts w:ascii="Franklin Gothic Book" w:hAnsi="Franklin Gothic Book" w:cs="Arial"/>
          <w:sz w:val="22"/>
          <w:szCs w:val="22"/>
        </w:rPr>
        <w:t>u</w:t>
      </w:r>
      <w:r w:rsidRPr="00512AE9">
        <w:rPr>
          <w:rFonts w:ascii="Franklin Gothic Book" w:hAnsi="Franklin Gothic Book" w:cs="Arial"/>
          <w:sz w:val="22"/>
          <w:szCs w:val="22"/>
        </w:rPr>
        <w:t>prawnienia budowlane do kierowania robotami budowlanymi bez ograniczeń w specjalności instalacyjnej w zakresie sieci, instalacji i urządzeń elektrycznych i elektroenergetycznych bez ograniczeń wydane zgodnie z ustawą z dnia 07.07.1994 r. Prawo Budowlane lub ważne uprawnienia budowlane wydane według wcześniej obowiązujących przepisów lub uprawnienia równoważne według przepisów kraju ich uzyskania</w:t>
      </w:r>
      <w:r>
        <w:rPr>
          <w:rFonts w:ascii="Franklin Gothic Book" w:hAnsi="Franklin Gothic Book" w:cs="Arial"/>
          <w:sz w:val="22"/>
          <w:szCs w:val="22"/>
        </w:rPr>
        <w:t>,</w:t>
      </w:r>
    </w:p>
    <w:p w14:paraId="53EB7A3F" w14:textId="2FB69CF9" w:rsidR="004A73AE" w:rsidRPr="00512AE9" w:rsidRDefault="004A73AE" w:rsidP="00E34014">
      <w:pPr>
        <w:pStyle w:val="Akapitzlist"/>
        <w:numPr>
          <w:ilvl w:val="3"/>
          <w:numId w:val="9"/>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co najmniej </w:t>
      </w:r>
      <w:r w:rsidR="0073313E">
        <w:rPr>
          <w:rFonts w:ascii="Franklin Gothic Book" w:hAnsi="Franklin Gothic Book" w:cs="Arial"/>
          <w:sz w:val="22"/>
          <w:szCs w:val="22"/>
        </w:rPr>
        <w:t>2</w:t>
      </w:r>
      <w:r w:rsidRPr="00512AE9">
        <w:rPr>
          <w:rFonts w:ascii="Franklin Gothic Book" w:hAnsi="Franklin Gothic Book" w:cs="Arial"/>
          <w:sz w:val="22"/>
          <w:szCs w:val="22"/>
        </w:rPr>
        <w:t xml:space="preserve"> – letnie doświadczenie w pracy jako członek Zespołu </w:t>
      </w:r>
      <w:r w:rsidR="00BE75B3" w:rsidRPr="00512AE9">
        <w:rPr>
          <w:rFonts w:ascii="Franklin Gothic Book" w:hAnsi="Franklin Gothic Book" w:cs="Arial"/>
          <w:sz w:val="22"/>
          <w:szCs w:val="22"/>
        </w:rPr>
        <w:t>Inżyniera Kontraktu</w:t>
      </w:r>
      <w:r w:rsidRPr="00512AE9">
        <w:rPr>
          <w:rFonts w:ascii="Franklin Gothic Book" w:hAnsi="Franklin Gothic Book" w:cs="Arial"/>
          <w:sz w:val="22"/>
          <w:szCs w:val="22"/>
        </w:rPr>
        <w:t xml:space="preserve">/Kontraktu, jako specjalista ds. AKPiA, przy realizacji projektów inwestycyjnych </w:t>
      </w:r>
      <w:r w:rsidR="00F46B8C"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(o w</w:t>
      </w:r>
      <w:r w:rsidRPr="000917A8">
        <w:rPr>
          <w:rFonts w:ascii="Franklin Gothic Book" w:hAnsi="Franklin Gothic Book" w:cs="Arial"/>
          <w:sz w:val="22"/>
          <w:szCs w:val="22"/>
        </w:rPr>
        <w:t xml:space="preserve">artości powyżej </w:t>
      </w:r>
      <w:r w:rsidR="00131A7D" w:rsidRPr="000917A8">
        <w:rPr>
          <w:rFonts w:ascii="Franklin Gothic Book" w:hAnsi="Franklin Gothic Book" w:cs="Arial"/>
          <w:sz w:val="22"/>
          <w:szCs w:val="22"/>
        </w:rPr>
        <w:br/>
      </w:r>
      <w:r w:rsidR="001F1BEE">
        <w:rPr>
          <w:rFonts w:ascii="Franklin Gothic Book" w:hAnsi="Franklin Gothic Book" w:cs="Arial"/>
          <w:sz w:val="22"/>
          <w:szCs w:val="22"/>
        </w:rPr>
        <w:t xml:space="preserve">10 </w:t>
      </w:r>
      <w:r w:rsidRPr="000917A8">
        <w:rPr>
          <w:rFonts w:ascii="Franklin Gothic Book" w:hAnsi="Franklin Gothic Book" w:cs="Arial"/>
          <w:sz w:val="22"/>
          <w:szCs w:val="22"/>
        </w:rPr>
        <w:t>000</w:t>
      </w:r>
      <w:r w:rsidR="00601D12" w:rsidRPr="000917A8">
        <w:rPr>
          <w:rFonts w:ascii="Franklin Gothic Book" w:hAnsi="Franklin Gothic Book" w:cs="Arial"/>
          <w:sz w:val="22"/>
          <w:szCs w:val="22"/>
        </w:rPr>
        <w:t> </w:t>
      </w:r>
      <w:r w:rsidRPr="000917A8">
        <w:rPr>
          <w:rFonts w:ascii="Franklin Gothic Book" w:hAnsi="Franklin Gothic Book" w:cs="Arial"/>
          <w:sz w:val="22"/>
          <w:szCs w:val="22"/>
        </w:rPr>
        <w:t>000</w:t>
      </w:r>
      <w:r w:rsidR="00601D12" w:rsidRPr="000917A8">
        <w:rPr>
          <w:rFonts w:ascii="Franklin Gothic Book" w:hAnsi="Franklin Gothic Book" w:cs="Arial"/>
          <w:sz w:val="22"/>
          <w:szCs w:val="22"/>
        </w:rPr>
        <w:t xml:space="preserve"> </w:t>
      </w:r>
      <w:r w:rsidRPr="000917A8">
        <w:rPr>
          <w:rFonts w:ascii="Franklin Gothic Book" w:hAnsi="Franklin Gothic Book" w:cs="Arial"/>
          <w:sz w:val="22"/>
          <w:szCs w:val="22"/>
        </w:rPr>
        <w:t>zł</w:t>
      </w:r>
      <w:r w:rsidRPr="00512AE9">
        <w:rPr>
          <w:rFonts w:ascii="Franklin Gothic Book" w:hAnsi="Franklin Gothic Book" w:cs="Arial"/>
          <w:sz w:val="22"/>
          <w:szCs w:val="22"/>
        </w:rPr>
        <w:t xml:space="preserve"> każdy 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w:t>
      </w:r>
      <w:r w:rsidR="00284C1F" w:rsidRPr="00512AE9">
        <w:rPr>
          <w:rFonts w:ascii="Franklin Gothic Book" w:hAnsi="Franklin Gothic Book" w:cs="Arial"/>
          <w:sz w:val="22"/>
          <w:szCs w:val="22"/>
        </w:rPr>
        <w:t xml:space="preserve"> </w:t>
      </w:r>
      <w:r w:rsidR="00284C1F">
        <w:rPr>
          <w:rFonts w:ascii="Franklin Gothic Book" w:hAnsi="Franklin Gothic Book" w:cs="Arial"/>
          <w:sz w:val="22"/>
          <w:szCs w:val="22"/>
        </w:rPr>
        <w:br/>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00145E6E">
        <w:rPr>
          <w:rFonts w:ascii="Franklin Gothic Book" w:hAnsi="Franklin Gothic Book" w:cs="Arial"/>
          <w:sz w:val="22"/>
          <w:szCs w:val="22"/>
        </w:rPr>
        <w:t>.</w:t>
      </w:r>
    </w:p>
    <w:p w14:paraId="45D23619" w14:textId="2C5FB6E3" w:rsidR="004A73AE" w:rsidRPr="00512AE9" w:rsidRDefault="000917A8"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Pr>
          <w:rFonts w:ascii="Franklin Gothic Book" w:hAnsi="Franklin Gothic Book" w:cs="Arial"/>
          <w:b/>
          <w:sz w:val="22"/>
          <w:szCs w:val="22"/>
        </w:rPr>
        <w:t>Specjalista mechanik</w:t>
      </w:r>
      <w:r>
        <w:rPr>
          <w:rFonts w:ascii="Franklin Gothic Book" w:hAnsi="Franklin Gothic Book" w:cs="Arial"/>
          <w:sz w:val="22"/>
          <w:szCs w:val="22"/>
        </w:rPr>
        <w:t xml:space="preserve"> </w:t>
      </w:r>
      <w:r w:rsidR="004A73AE" w:rsidRPr="00512AE9">
        <w:rPr>
          <w:rFonts w:ascii="Franklin Gothic Book" w:hAnsi="Franklin Gothic Book" w:cs="Arial"/>
          <w:sz w:val="22"/>
          <w:szCs w:val="22"/>
        </w:rPr>
        <w:t>– niniejsza osoba powinna posiadać następujące kwalifikacje zawodowe, doświadczenie i wykształcenie:</w:t>
      </w:r>
    </w:p>
    <w:p w14:paraId="2C7249F4" w14:textId="49162067" w:rsidR="004A73AE" w:rsidRPr="00512AE9" w:rsidRDefault="004A73AE" w:rsidP="00E34014">
      <w:pPr>
        <w:pStyle w:val="Akapitzlist"/>
        <w:numPr>
          <w:ilvl w:val="3"/>
          <w:numId w:val="10"/>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wyższe wykształcenie techniczne,</w:t>
      </w:r>
    </w:p>
    <w:p w14:paraId="378BEC8F" w14:textId="402E804E" w:rsidR="004A73AE" w:rsidRPr="00512AE9" w:rsidRDefault="004A73AE" w:rsidP="00E34014">
      <w:pPr>
        <w:pStyle w:val="Akapitzlist"/>
        <w:numPr>
          <w:ilvl w:val="3"/>
          <w:numId w:val="10"/>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lastRenderedPageBreak/>
        <w:t xml:space="preserve">co najmniej 5-letnie doświadczenie jako </w:t>
      </w:r>
      <w:r w:rsidR="000917A8">
        <w:rPr>
          <w:rFonts w:ascii="Franklin Gothic Book" w:hAnsi="Franklin Gothic Book" w:cs="Arial"/>
          <w:sz w:val="22"/>
          <w:szCs w:val="22"/>
        </w:rPr>
        <w:t xml:space="preserve">specjalista </w:t>
      </w:r>
      <w:r w:rsidRPr="00512AE9">
        <w:rPr>
          <w:rFonts w:ascii="Franklin Gothic Book" w:hAnsi="Franklin Gothic Book" w:cs="Arial"/>
          <w:sz w:val="22"/>
          <w:szCs w:val="22"/>
        </w:rPr>
        <w:t>w branży mechaniczno-energetycznej,</w:t>
      </w:r>
    </w:p>
    <w:p w14:paraId="5AD1C27D" w14:textId="1E8573F1" w:rsidR="004A73AE" w:rsidRPr="00512AE9" w:rsidRDefault="004A73AE" w:rsidP="00E34014">
      <w:pPr>
        <w:pStyle w:val="Akapitzlist"/>
        <w:numPr>
          <w:ilvl w:val="3"/>
          <w:numId w:val="10"/>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co najmniej </w:t>
      </w:r>
      <w:r w:rsidR="0073313E">
        <w:rPr>
          <w:rFonts w:ascii="Franklin Gothic Book" w:hAnsi="Franklin Gothic Book" w:cs="Arial"/>
          <w:sz w:val="22"/>
          <w:szCs w:val="22"/>
        </w:rPr>
        <w:t>2</w:t>
      </w:r>
      <w:r w:rsidRPr="00512AE9">
        <w:rPr>
          <w:rFonts w:ascii="Franklin Gothic Book" w:hAnsi="Franklin Gothic Book" w:cs="Arial"/>
          <w:sz w:val="22"/>
          <w:szCs w:val="22"/>
        </w:rPr>
        <w:t xml:space="preserve"> – letnie doświadczenie w pracy jako członek Zespołu </w:t>
      </w:r>
      <w:r w:rsidR="00BE75B3" w:rsidRPr="00512AE9">
        <w:rPr>
          <w:rFonts w:ascii="Franklin Gothic Book" w:hAnsi="Franklin Gothic Book" w:cs="Arial"/>
          <w:sz w:val="22"/>
          <w:szCs w:val="22"/>
        </w:rPr>
        <w:t>Inżyniera Kontraktu</w:t>
      </w:r>
      <w:r w:rsidRPr="00512AE9">
        <w:rPr>
          <w:rFonts w:ascii="Franklin Gothic Book" w:hAnsi="Franklin Gothic Book" w:cs="Arial"/>
          <w:sz w:val="22"/>
          <w:szCs w:val="22"/>
        </w:rPr>
        <w:t>/</w:t>
      </w:r>
      <w:r w:rsidR="008F3A43" w:rsidRPr="00512AE9">
        <w:rPr>
          <w:rFonts w:ascii="Franklin Gothic Book" w:hAnsi="Franklin Gothic Book" w:cs="Arial"/>
          <w:sz w:val="22"/>
          <w:szCs w:val="22"/>
        </w:rPr>
        <w:t>Umowy</w:t>
      </w:r>
      <w:r w:rsidRPr="00512AE9">
        <w:rPr>
          <w:rFonts w:ascii="Franklin Gothic Book" w:hAnsi="Franklin Gothic Book" w:cs="Arial"/>
          <w:sz w:val="22"/>
          <w:szCs w:val="22"/>
        </w:rPr>
        <w:t xml:space="preserve">, jako </w:t>
      </w:r>
      <w:r w:rsidR="000917A8">
        <w:rPr>
          <w:rFonts w:ascii="Franklin Gothic Book" w:hAnsi="Franklin Gothic Book" w:cs="Arial"/>
          <w:sz w:val="22"/>
          <w:szCs w:val="22"/>
        </w:rPr>
        <w:t>specjalista</w:t>
      </w:r>
      <w:r w:rsidRPr="00512AE9">
        <w:rPr>
          <w:rFonts w:ascii="Franklin Gothic Book" w:hAnsi="Franklin Gothic Book" w:cs="Arial"/>
          <w:sz w:val="22"/>
          <w:szCs w:val="22"/>
        </w:rPr>
        <w:t xml:space="preserve"> w branży mechaniczno – energetycznej przy realizacji projektów inwestycyjnych </w:t>
      </w:r>
      <w:r w:rsidR="00F46B8C" w:rsidRPr="00512AE9">
        <w:rPr>
          <w:rFonts w:ascii="Franklin Gothic Book" w:hAnsi="Franklin Gothic Book" w:cs="Arial"/>
          <w:sz w:val="22"/>
          <w:szCs w:val="22"/>
        </w:rPr>
        <w:t xml:space="preserve">zakończonych odbiorem końcowym  </w:t>
      </w:r>
      <w:r w:rsidR="00131A7D">
        <w:rPr>
          <w:rFonts w:ascii="Franklin Gothic Book" w:hAnsi="Franklin Gothic Book" w:cs="Arial"/>
          <w:sz w:val="22"/>
          <w:szCs w:val="22"/>
        </w:rPr>
        <w:br/>
      </w:r>
      <w:r w:rsidRPr="00512AE9">
        <w:rPr>
          <w:rFonts w:ascii="Franklin Gothic Book" w:hAnsi="Franklin Gothic Book" w:cs="Arial"/>
          <w:sz w:val="22"/>
          <w:szCs w:val="22"/>
        </w:rPr>
        <w:t xml:space="preserve">(o wartości powyżej </w:t>
      </w:r>
      <w:r w:rsidR="001F1BEE">
        <w:rPr>
          <w:rFonts w:ascii="Franklin Gothic Book" w:hAnsi="Franklin Gothic Book" w:cs="Arial"/>
          <w:sz w:val="22"/>
          <w:szCs w:val="22"/>
        </w:rPr>
        <w:t>10</w:t>
      </w:r>
      <w:r w:rsidRPr="00512AE9">
        <w:rPr>
          <w:rFonts w:ascii="Franklin Gothic Book" w:hAnsi="Franklin Gothic Book" w:cs="Arial"/>
          <w:sz w:val="22"/>
          <w:szCs w:val="22"/>
        </w:rPr>
        <w:t xml:space="preserve"> 000</w:t>
      </w:r>
      <w:r w:rsidR="00131A7D">
        <w:rPr>
          <w:rFonts w:ascii="Franklin Gothic Book" w:hAnsi="Franklin Gothic Book" w:cs="Arial"/>
          <w:sz w:val="22"/>
          <w:szCs w:val="22"/>
        </w:rPr>
        <w:t> </w:t>
      </w:r>
      <w:r w:rsidRPr="00512AE9">
        <w:rPr>
          <w:rFonts w:ascii="Franklin Gothic Book" w:hAnsi="Franklin Gothic Book" w:cs="Arial"/>
          <w:sz w:val="22"/>
          <w:szCs w:val="22"/>
        </w:rPr>
        <w:t>000</w:t>
      </w:r>
      <w:r w:rsidR="00131A7D">
        <w:rPr>
          <w:rFonts w:ascii="Franklin Gothic Book" w:hAnsi="Franklin Gothic Book" w:cs="Arial"/>
          <w:sz w:val="22"/>
          <w:szCs w:val="22"/>
        </w:rPr>
        <w:t xml:space="preserve"> </w:t>
      </w:r>
      <w:r w:rsidRPr="00512AE9">
        <w:rPr>
          <w:rFonts w:ascii="Franklin Gothic Book" w:hAnsi="Franklin Gothic Book" w:cs="Arial"/>
          <w:sz w:val="22"/>
          <w:szCs w:val="22"/>
        </w:rPr>
        <w:t xml:space="preserve">zł każdy 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w:t>
      </w:r>
      <w:r w:rsidR="00284C1F" w:rsidRPr="00512AE9">
        <w:rPr>
          <w:rFonts w:ascii="Franklin Gothic Book" w:hAnsi="Franklin Gothic Book" w:cs="Arial"/>
          <w:sz w:val="22"/>
          <w:szCs w:val="22"/>
        </w:rPr>
        <w:t xml:space="preserve"> </w:t>
      </w:r>
      <w:r w:rsidR="00284C1F">
        <w:rPr>
          <w:rFonts w:ascii="Franklin Gothic Book" w:hAnsi="Franklin Gothic Book" w:cs="Arial"/>
          <w:sz w:val="22"/>
          <w:szCs w:val="22"/>
        </w:rPr>
        <w:br/>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Pr="00512AE9">
        <w:rPr>
          <w:rFonts w:ascii="Franklin Gothic Book" w:hAnsi="Franklin Gothic Book" w:cs="Arial"/>
          <w:sz w:val="22"/>
          <w:szCs w:val="22"/>
        </w:rPr>
        <w:t>.</w:t>
      </w:r>
    </w:p>
    <w:p w14:paraId="0422F351" w14:textId="2C99D25F" w:rsidR="004A73AE" w:rsidRPr="00512AE9" w:rsidRDefault="004A73AE"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b/>
          <w:sz w:val="22"/>
          <w:szCs w:val="22"/>
        </w:rPr>
        <w:t xml:space="preserve">Specjalista </w:t>
      </w:r>
      <w:r w:rsidR="000917A8">
        <w:rPr>
          <w:rFonts w:ascii="Franklin Gothic Book" w:hAnsi="Franklin Gothic Book" w:cs="Arial"/>
          <w:b/>
          <w:sz w:val="22"/>
          <w:szCs w:val="22"/>
        </w:rPr>
        <w:t>kontroli jakości</w:t>
      </w:r>
      <w:r w:rsidRPr="00512AE9">
        <w:rPr>
          <w:rFonts w:ascii="Franklin Gothic Book" w:hAnsi="Franklin Gothic Book" w:cs="Arial"/>
          <w:sz w:val="22"/>
          <w:szCs w:val="22"/>
        </w:rPr>
        <w:t xml:space="preserve"> – niniejsza osoba powinna posiadać następujące kwalifikacje zawodowe, doświadczenie i wykształcenie:</w:t>
      </w:r>
    </w:p>
    <w:p w14:paraId="4BDD0DB7" w14:textId="39FE4961" w:rsidR="004A73AE" w:rsidRPr="00512AE9" w:rsidRDefault="004A73AE" w:rsidP="00E34014">
      <w:pPr>
        <w:pStyle w:val="Akapitzlist"/>
        <w:numPr>
          <w:ilvl w:val="3"/>
          <w:numId w:val="11"/>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wyższe wykształcenie techniczne,</w:t>
      </w:r>
    </w:p>
    <w:p w14:paraId="7A641485" w14:textId="7DF4AB37" w:rsidR="004A73AE" w:rsidRPr="00512AE9" w:rsidRDefault="004A73AE" w:rsidP="00E34014">
      <w:pPr>
        <w:pStyle w:val="Akapitzlist"/>
        <w:numPr>
          <w:ilvl w:val="3"/>
          <w:numId w:val="11"/>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co najmniej 5-letnie doświadczenie w pracy na stanowisku </w:t>
      </w:r>
      <w:r w:rsidR="000917A8">
        <w:rPr>
          <w:rFonts w:ascii="Franklin Gothic Book" w:hAnsi="Franklin Gothic Book" w:cs="Arial"/>
          <w:sz w:val="22"/>
          <w:szCs w:val="22"/>
        </w:rPr>
        <w:t>specjalista kontroli jakości</w:t>
      </w:r>
      <w:r w:rsidRPr="00512AE9">
        <w:rPr>
          <w:rFonts w:ascii="Franklin Gothic Book" w:hAnsi="Franklin Gothic Book" w:cs="Arial"/>
          <w:sz w:val="22"/>
          <w:szCs w:val="22"/>
        </w:rPr>
        <w:t>,</w:t>
      </w:r>
    </w:p>
    <w:p w14:paraId="720AC7CE" w14:textId="487CC75D" w:rsidR="004A73AE" w:rsidRPr="00512AE9" w:rsidRDefault="004A73AE" w:rsidP="00E34014">
      <w:pPr>
        <w:pStyle w:val="Akapitzlist"/>
        <w:numPr>
          <w:ilvl w:val="3"/>
          <w:numId w:val="11"/>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 xml:space="preserve">co najmniej </w:t>
      </w:r>
      <w:r w:rsidR="0073313E">
        <w:rPr>
          <w:rFonts w:ascii="Franklin Gothic Book" w:hAnsi="Franklin Gothic Book" w:cs="Arial"/>
          <w:sz w:val="22"/>
          <w:szCs w:val="22"/>
        </w:rPr>
        <w:t>2</w:t>
      </w:r>
      <w:r w:rsidRPr="00512AE9">
        <w:rPr>
          <w:rFonts w:ascii="Franklin Gothic Book" w:hAnsi="Franklin Gothic Book" w:cs="Arial"/>
          <w:sz w:val="22"/>
          <w:szCs w:val="22"/>
        </w:rPr>
        <w:t xml:space="preserve"> – letnie doświadczenie w pracy jako członek Zespołu </w:t>
      </w:r>
      <w:r w:rsidR="00BE75B3" w:rsidRPr="00512AE9">
        <w:rPr>
          <w:rFonts w:ascii="Franklin Gothic Book" w:hAnsi="Franklin Gothic Book" w:cs="Arial"/>
          <w:sz w:val="22"/>
          <w:szCs w:val="22"/>
        </w:rPr>
        <w:t>Inżyniera Kontraktu</w:t>
      </w:r>
      <w:r w:rsidRPr="00512AE9">
        <w:rPr>
          <w:rFonts w:ascii="Franklin Gothic Book" w:hAnsi="Franklin Gothic Book" w:cs="Arial"/>
          <w:sz w:val="22"/>
          <w:szCs w:val="22"/>
        </w:rPr>
        <w:t xml:space="preserve">/Kontraktu, jako specjalista </w:t>
      </w:r>
      <w:r w:rsidR="000917A8">
        <w:rPr>
          <w:rFonts w:ascii="Franklin Gothic Book" w:hAnsi="Franklin Gothic Book" w:cs="Arial"/>
          <w:sz w:val="22"/>
          <w:szCs w:val="22"/>
        </w:rPr>
        <w:t>kontroli jakości</w:t>
      </w:r>
      <w:r w:rsidRPr="00512AE9">
        <w:rPr>
          <w:rFonts w:ascii="Franklin Gothic Book" w:hAnsi="Franklin Gothic Book" w:cs="Arial"/>
          <w:sz w:val="22"/>
          <w:szCs w:val="22"/>
        </w:rPr>
        <w:t xml:space="preserve">, przy realizacji projektów inwestycyjnych </w:t>
      </w:r>
      <w:r w:rsidR="00D81A64" w:rsidRPr="00512AE9">
        <w:rPr>
          <w:rFonts w:ascii="Franklin Gothic Book" w:hAnsi="Franklin Gothic Book" w:cs="Arial"/>
          <w:sz w:val="22"/>
          <w:szCs w:val="22"/>
        </w:rPr>
        <w:t xml:space="preserve">zakończonych odbiorem końcowym  </w:t>
      </w:r>
      <w:r w:rsidRPr="00512AE9">
        <w:rPr>
          <w:rFonts w:ascii="Franklin Gothic Book" w:hAnsi="Franklin Gothic Book" w:cs="Arial"/>
          <w:sz w:val="22"/>
          <w:szCs w:val="22"/>
        </w:rPr>
        <w:t xml:space="preserve">(o wartości powyżej </w:t>
      </w:r>
      <w:r w:rsidR="00131A7D">
        <w:rPr>
          <w:rFonts w:ascii="Franklin Gothic Book" w:hAnsi="Franklin Gothic Book" w:cs="Arial"/>
          <w:sz w:val="22"/>
          <w:szCs w:val="22"/>
        </w:rPr>
        <w:br/>
      </w:r>
      <w:r w:rsidR="001F1BEE">
        <w:rPr>
          <w:rFonts w:ascii="Franklin Gothic Book" w:hAnsi="Franklin Gothic Book" w:cs="Arial"/>
          <w:sz w:val="22"/>
          <w:szCs w:val="22"/>
        </w:rPr>
        <w:t xml:space="preserve">10 </w:t>
      </w:r>
      <w:r w:rsidRPr="00512AE9">
        <w:rPr>
          <w:rFonts w:ascii="Franklin Gothic Book" w:hAnsi="Franklin Gothic Book" w:cs="Arial"/>
          <w:sz w:val="22"/>
          <w:szCs w:val="22"/>
        </w:rPr>
        <w:t>000</w:t>
      </w:r>
      <w:r w:rsidR="00131A7D">
        <w:rPr>
          <w:rFonts w:ascii="Franklin Gothic Book" w:hAnsi="Franklin Gothic Book" w:cs="Arial"/>
          <w:sz w:val="22"/>
          <w:szCs w:val="22"/>
        </w:rPr>
        <w:t> </w:t>
      </w:r>
      <w:r w:rsidRPr="00512AE9">
        <w:rPr>
          <w:rFonts w:ascii="Franklin Gothic Book" w:hAnsi="Franklin Gothic Book" w:cs="Arial"/>
          <w:sz w:val="22"/>
          <w:szCs w:val="22"/>
        </w:rPr>
        <w:t>000</w:t>
      </w:r>
      <w:r w:rsidR="00131A7D">
        <w:rPr>
          <w:rFonts w:ascii="Franklin Gothic Book" w:hAnsi="Franklin Gothic Book" w:cs="Arial"/>
          <w:sz w:val="22"/>
          <w:szCs w:val="22"/>
        </w:rPr>
        <w:t xml:space="preserve"> </w:t>
      </w:r>
      <w:r w:rsidRPr="00512AE9">
        <w:rPr>
          <w:rFonts w:ascii="Franklin Gothic Book" w:hAnsi="Franklin Gothic Book" w:cs="Arial"/>
          <w:sz w:val="22"/>
          <w:szCs w:val="22"/>
        </w:rPr>
        <w:t xml:space="preserve">zł każdy projekt inwestycyjny) </w:t>
      </w:r>
      <w:r w:rsidR="00284C1F" w:rsidRPr="00512AE9">
        <w:rPr>
          <w:rFonts w:ascii="Franklin Gothic Book" w:hAnsi="Franklin Gothic Book" w:cs="Arial"/>
          <w:sz w:val="22"/>
          <w:szCs w:val="22"/>
        </w:rPr>
        <w:t>w elektrowniach</w:t>
      </w:r>
      <w:r w:rsidR="00284C1F">
        <w:rPr>
          <w:rFonts w:ascii="Franklin Gothic Book" w:hAnsi="Franklin Gothic Book" w:cs="Arial"/>
          <w:sz w:val="22"/>
          <w:szCs w:val="22"/>
        </w:rPr>
        <w:t>,</w:t>
      </w:r>
      <w:r w:rsidR="00284C1F" w:rsidRPr="00512AE9">
        <w:rPr>
          <w:rFonts w:ascii="Franklin Gothic Book" w:hAnsi="Franklin Gothic Book" w:cs="Arial"/>
          <w:sz w:val="22"/>
          <w:szCs w:val="22"/>
        </w:rPr>
        <w:t xml:space="preserve"> </w:t>
      </w:r>
      <w:r w:rsidR="00284C1F">
        <w:rPr>
          <w:rFonts w:ascii="Franklin Gothic Book" w:hAnsi="Franklin Gothic Book" w:cs="Arial"/>
          <w:sz w:val="22"/>
          <w:szCs w:val="22"/>
        </w:rPr>
        <w:br/>
      </w:r>
      <w:r w:rsidR="00284C1F" w:rsidRPr="00512AE9">
        <w:rPr>
          <w:rFonts w:ascii="Franklin Gothic Book" w:hAnsi="Franklin Gothic Book" w:cs="Arial"/>
          <w:sz w:val="22"/>
          <w:szCs w:val="22"/>
        </w:rPr>
        <w:t>elektrociepłowniach zawodowych</w:t>
      </w:r>
      <w:r w:rsidR="00284C1F">
        <w:rPr>
          <w:rFonts w:ascii="Franklin Gothic Book" w:hAnsi="Franklin Gothic Book" w:cs="Arial"/>
          <w:sz w:val="22"/>
          <w:szCs w:val="22"/>
        </w:rPr>
        <w:t xml:space="preserve"> lub zakładach przemysłowych</w:t>
      </w:r>
      <w:r w:rsidR="00145E6E">
        <w:rPr>
          <w:rFonts w:ascii="Franklin Gothic Book" w:hAnsi="Franklin Gothic Book" w:cs="Arial"/>
          <w:sz w:val="22"/>
          <w:szCs w:val="22"/>
        </w:rPr>
        <w:t>.</w:t>
      </w:r>
    </w:p>
    <w:p w14:paraId="6B96766E" w14:textId="77777777" w:rsidR="009D750E" w:rsidRPr="009D750E" w:rsidRDefault="009D750E" w:rsidP="009D750E">
      <w:pPr>
        <w:numPr>
          <w:ilvl w:val="1"/>
          <w:numId w:val="3"/>
        </w:numPr>
        <w:tabs>
          <w:tab w:val="left" w:pos="567"/>
        </w:tabs>
        <w:spacing w:before="120" w:after="120" w:line="23" w:lineRule="atLeast"/>
        <w:ind w:left="567" w:hanging="567"/>
        <w:jc w:val="both"/>
        <w:rPr>
          <w:rFonts w:ascii="Franklin Gothic Book" w:eastAsia="Times New Roman" w:hAnsi="Franklin Gothic Book" w:cs="Arial"/>
          <w:lang w:eastAsia="pl-PL"/>
        </w:rPr>
      </w:pPr>
      <w:r w:rsidRPr="009D750E">
        <w:rPr>
          <w:rFonts w:ascii="Franklin Gothic Book" w:eastAsia="Times New Roman" w:hAnsi="Franklin Gothic Book" w:cs="Arial"/>
          <w:b/>
          <w:lang w:eastAsia="pl-PL"/>
        </w:rPr>
        <w:t>Zespół Inspektorów BHP</w:t>
      </w:r>
      <w:r w:rsidRPr="009D750E">
        <w:rPr>
          <w:rFonts w:ascii="Franklin Gothic Book" w:eastAsia="Times New Roman" w:hAnsi="Franklin Gothic Book" w:cs="Arial"/>
          <w:lang w:eastAsia="pl-PL"/>
        </w:rPr>
        <w:t xml:space="preserve"> – niniejsze osoby powinny posiadać następujące kwalifikacje zawodowe, doświadczenie i wykształcenie:</w:t>
      </w:r>
    </w:p>
    <w:p w14:paraId="064A47CF" w14:textId="77777777" w:rsidR="009D750E" w:rsidRPr="009D750E" w:rsidRDefault="009D750E" w:rsidP="00E34014">
      <w:pPr>
        <w:numPr>
          <w:ilvl w:val="3"/>
          <w:numId w:val="12"/>
        </w:numPr>
        <w:tabs>
          <w:tab w:val="left" w:pos="567"/>
        </w:tabs>
        <w:spacing w:before="120" w:after="120" w:line="23" w:lineRule="atLeast"/>
        <w:ind w:left="2268" w:hanging="567"/>
        <w:jc w:val="both"/>
        <w:rPr>
          <w:rFonts w:ascii="Franklin Gothic Book" w:eastAsia="Times New Roman" w:hAnsi="Franklin Gothic Book" w:cs="Arial"/>
          <w:lang w:eastAsia="pl-PL"/>
        </w:rPr>
      </w:pPr>
      <w:r w:rsidRPr="009D750E">
        <w:rPr>
          <w:rFonts w:ascii="Franklin Gothic Book" w:eastAsia="Times New Roman" w:hAnsi="Franklin Gothic Book" w:cs="Arial"/>
          <w:lang w:eastAsia="pl-PL"/>
        </w:rPr>
        <w:t>wykształcenie wyższe o kierunku lub specjalności w zakresie bezpieczeństwa i higieny pracy,</w:t>
      </w:r>
    </w:p>
    <w:p w14:paraId="6AB18EC3" w14:textId="6E5B401E" w:rsidR="009D750E" w:rsidRPr="009D750E" w:rsidRDefault="009D750E" w:rsidP="00E34014">
      <w:pPr>
        <w:numPr>
          <w:ilvl w:val="3"/>
          <w:numId w:val="12"/>
        </w:numPr>
        <w:tabs>
          <w:tab w:val="left" w:pos="567"/>
        </w:tabs>
        <w:spacing w:before="120" w:after="120" w:line="23" w:lineRule="atLeast"/>
        <w:ind w:left="2268" w:hanging="567"/>
        <w:jc w:val="both"/>
        <w:rPr>
          <w:rFonts w:ascii="Franklin Gothic Book" w:eastAsia="Times New Roman" w:hAnsi="Franklin Gothic Book" w:cs="Arial"/>
          <w:lang w:eastAsia="pl-PL"/>
        </w:rPr>
      </w:pPr>
      <w:r w:rsidRPr="009D750E">
        <w:rPr>
          <w:rFonts w:ascii="Franklin Gothic Book" w:eastAsia="Times New Roman" w:hAnsi="Franklin Gothic Book" w:cs="Arial"/>
          <w:lang w:eastAsia="pl-PL"/>
        </w:rPr>
        <w:t xml:space="preserve">Kierownik Zespołu Inspektorów BHP – co najmniej 5 – letnie doświadczenie </w:t>
      </w:r>
      <w:r w:rsidRPr="009D750E">
        <w:rPr>
          <w:rFonts w:ascii="Franklin Gothic Book" w:eastAsia="Times New Roman" w:hAnsi="Franklin Gothic Book" w:cs="Arial"/>
          <w:lang w:eastAsia="pl-PL"/>
        </w:rPr>
        <w:br/>
        <w:t>w pracy jako członek Zespołu Inżyniera Kontraktu</w:t>
      </w:r>
      <w:r w:rsidR="00A6370F">
        <w:rPr>
          <w:rFonts w:ascii="Franklin Gothic Book" w:eastAsia="Times New Roman" w:hAnsi="Franklin Gothic Book" w:cs="Arial"/>
          <w:lang w:eastAsia="pl-PL"/>
        </w:rPr>
        <w:t xml:space="preserve"> – Kierownik Zespołu lub</w:t>
      </w:r>
      <w:r w:rsidRPr="009D750E">
        <w:rPr>
          <w:rFonts w:ascii="Franklin Gothic Book" w:eastAsia="Times New Roman" w:hAnsi="Franklin Gothic Book" w:cs="Arial"/>
          <w:lang w:eastAsia="pl-PL"/>
        </w:rPr>
        <w:t xml:space="preserve"> inspektor BHP przy realizacji projektów inwestycyjnych (o wartości powyżej </w:t>
      </w:r>
      <w:r w:rsidRPr="009D750E">
        <w:rPr>
          <w:rFonts w:ascii="Franklin Gothic Book" w:eastAsia="Times New Roman" w:hAnsi="Franklin Gothic Book" w:cs="Arial"/>
          <w:lang w:eastAsia="pl-PL"/>
        </w:rPr>
        <w:br/>
      </w:r>
      <w:r w:rsidR="00DA6444">
        <w:rPr>
          <w:rFonts w:ascii="Franklin Gothic Book" w:eastAsia="Times New Roman" w:hAnsi="Franklin Gothic Book" w:cs="Arial"/>
          <w:lang w:eastAsia="pl-PL"/>
        </w:rPr>
        <w:t>10</w:t>
      </w:r>
      <w:r w:rsidR="00DA6444" w:rsidRPr="009D750E">
        <w:rPr>
          <w:rFonts w:ascii="Franklin Gothic Book" w:eastAsia="Times New Roman" w:hAnsi="Franklin Gothic Book" w:cs="Arial"/>
          <w:lang w:eastAsia="pl-PL"/>
        </w:rPr>
        <w:t xml:space="preserve"> </w:t>
      </w:r>
      <w:r w:rsidRPr="009D750E">
        <w:rPr>
          <w:rFonts w:ascii="Franklin Gothic Book" w:eastAsia="Times New Roman" w:hAnsi="Franklin Gothic Book" w:cs="Arial"/>
          <w:lang w:eastAsia="pl-PL"/>
        </w:rPr>
        <w:t>000 000 zł każdy projekt inwestycyjny) w elektrowniach, elektrociepłowniach zawodowych lub zakładach przemysłowych</w:t>
      </w:r>
    </w:p>
    <w:p w14:paraId="38BEC261" w14:textId="49D84079" w:rsidR="009D750E" w:rsidRPr="009D750E" w:rsidRDefault="009D750E" w:rsidP="00E34014">
      <w:pPr>
        <w:numPr>
          <w:ilvl w:val="3"/>
          <w:numId w:val="12"/>
        </w:numPr>
        <w:tabs>
          <w:tab w:val="left" w:pos="567"/>
        </w:tabs>
        <w:spacing w:before="120" w:after="120" w:line="23" w:lineRule="atLeast"/>
        <w:ind w:left="2268" w:hanging="567"/>
        <w:jc w:val="both"/>
        <w:rPr>
          <w:rFonts w:ascii="Franklin Gothic Book" w:eastAsia="Times New Roman" w:hAnsi="Franklin Gothic Book" w:cs="Arial"/>
          <w:lang w:eastAsia="pl-PL"/>
        </w:rPr>
      </w:pPr>
      <w:r>
        <w:rPr>
          <w:rFonts w:ascii="Franklin Gothic Book" w:eastAsia="Times New Roman" w:hAnsi="Franklin Gothic Book" w:cs="Arial"/>
          <w:lang w:eastAsia="pl-PL"/>
        </w:rPr>
        <w:t xml:space="preserve">Pozostali </w:t>
      </w:r>
      <w:r w:rsidRPr="009D750E">
        <w:rPr>
          <w:rFonts w:ascii="Franklin Gothic Book" w:eastAsia="Times New Roman" w:hAnsi="Franklin Gothic Book" w:cs="Arial"/>
          <w:lang w:eastAsia="pl-PL"/>
        </w:rPr>
        <w:t>Członkowie Zespołu Inspektorów BHP – co najmniej 2 – letnie doświadczenie w pracy jako członek Zespołu Inżyniera Kontraktu</w:t>
      </w:r>
      <w:r w:rsidR="00A6370F">
        <w:rPr>
          <w:rFonts w:ascii="Franklin Gothic Book" w:eastAsia="Times New Roman" w:hAnsi="Franklin Gothic Book" w:cs="Arial"/>
          <w:lang w:eastAsia="pl-PL"/>
        </w:rPr>
        <w:t xml:space="preserve"> - </w:t>
      </w:r>
      <w:r w:rsidRPr="009D750E">
        <w:rPr>
          <w:rFonts w:ascii="Franklin Gothic Book" w:eastAsia="Times New Roman" w:hAnsi="Franklin Gothic Book" w:cs="Arial"/>
          <w:lang w:eastAsia="pl-PL"/>
        </w:rPr>
        <w:t xml:space="preserve">inspektor BHP przy realizacji projektów inwestycyjnych (o wartości powyżej </w:t>
      </w:r>
      <w:r w:rsidRPr="009D750E">
        <w:rPr>
          <w:rFonts w:ascii="Franklin Gothic Book" w:eastAsia="Times New Roman" w:hAnsi="Franklin Gothic Book" w:cs="Arial"/>
          <w:lang w:eastAsia="pl-PL"/>
        </w:rPr>
        <w:br/>
      </w:r>
      <w:r w:rsidR="00DA6444">
        <w:rPr>
          <w:rFonts w:ascii="Franklin Gothic Book" w:eastAsia="Times New Roman" w:hAnsi="Franklin Gothic Book" w:cs="Arial"/>
          <w:lang w:eastAsia="pl-PL"/>
        </w:rPr>
        <w:t>10</w:t>
      </w:r>
      <w:r w:rsidR="00DA6444" w:rsidRPr="009D750E">
        <w:rPr>
          <w:rFonts w:ascii="Franklin Gothic Book" w:eastAsia="Times New Roman" w:hAnsi="Franklin Gothic Book" w:cs="Arial"/>
          <w:lang w:eastAsia="pl-PL"/>
        </w:rPr>
        <w:t xml:space="preserve"> </w:t>
      </w:r>
      <w:r w:rsidRPr="009D750E">
        <w:rPr>
          <w:rFonts w:ascii="Franklin Gothic Book" w:eastAsia="Times New Roman" w:hAnsi="Franklin Gothic Book" w:cs="Arial"/>
          <w:lang w:eastAsia="pl-PL"/>
        </w:rPr>
        <w:t>000 000 zł każdy projekt inwestycyjny) w elektrowniach, elektrociepłowniach zawodowych lub zakładach przemysłowych</w:t>
      </w:r>
    </w:p>
    <w:p w14:paraId="0848B80A" w14:textId="0893089F" w:rsidR="00AB73F0" w:rsidRPr="00512AE9" w:rsidRDefault="00AB73F0"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512AE9">
        <w:rPr>
          <w:rFonts w:ascii="Franklin Gothic Book" w:hAnsi="Franklin Gothic Book" w:cs="Arial"/>
          <w:sz w:val="22"/>
          <w:szCs w:val="22"/>
        </w:rPr>
        <w:t>Na każde z w/w stanowisk opisanych jak powyżej Wykonawca wskazać musi inną osobę.</w:t>
      </w:r>
    </w:p>
    <w:p w14:paraId="12BB926B" w14:textId="17A4EF7A" w:rsidR="00AB73F0" w:rsidRPr="00472F98" w:rsidRDefault="007214DA"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Minimalna obsada</w:t>
      </w:r>
      <w:r w:rsidR="00AB73F0" w:rsidRPr="00472F98">
        <w:rPr>
          <w:rFonts w:ascii="Franklin Gothic Book" w:hAnsi="Franklin Gothic Book" w:cs="Arial"/>
          <w:sz w:val="22"/>
          <w:szCs w:val="22"/>
        </w:rPr>
        <w:t xml:space="preserve"> przedstawicieli </w:t>
      </w:r>
      <w:r w:rsidR="00BE75B3" w:rsidRPr="00472F98">
        <w:rPr>
          <w:rFonts w:ascii="Franklin Gothic Book" w:hAnsi="Franklin Gothic Book" w:cs="Arial"/>
          <w:sz w:val="22"/>
          <w:szCs w:val="22"/>
        </w:rPr>
        <w:t>IK</w:t>
      </w:r>
      <w:r w:rsidR="00AB73F0" w:rsidRPr="00472F98">
        <w:rPr>
          <w:rFonts w:ascii="Franklin Gothic Book" w:hAnsi="Franklin Gothic Book" w:cs="Arial"/>
          <w:sz w:val="22"/>
          <w:szCs w:val="22"/>
        </w:rPr>
        <w:t xml:space="preserve"> na </w:t>
      </w:r>
      <w:r w:rsidR="0021765C" w:rsidRPr="00472F98">
        <w:rPr>
          <w:rFonts w:ascii="Franklin Gothic Book" w:hAnsi="Franklin Gothic Book" w:cs="Arial"/>
          <w:sz w:val="22"/>
          <w:szCs w:val="22"/>
        </w:rPr>
        <w:t xml:space="preserve">terenie Zamawiającego od chwili rozpoczęcia </w:t>
      </w:r>
      <w:r w:rsidR="00545FC9" w:rsidRPr="00472F98">
        <w:rPr>
          <w:rFonts w:ascii="Franklin Gothic Book" w:hAnsi="Franklin Gothic Book" w:cs="Arial"/>
          <w:sz w:val="22"/>
          <w:szCs w:val="22"/>
        </w:rPr>
        <w:t>okresu realizacji na terenie Zamawiającego do terminu zakończenia realizacji Etapu II</w:t>
      </w:r>
      <w:r w:rsidR="00AB73F0" w:rsidRPr="00472F98">
        <w:rPr>
          <w:rFonts w:ascii="Franklin Gothic Book" w:hAnsi="Franklin Gothic Book" w:cs="Arial"/>
          <w:sz w:val="22"/>
          <w:szCs w:val="22"/>
        </w:rPr>
        <w:t>:</w:t>
      </w:r>
    </w:p>
    <w:p w14:paraId="1A5108FE" w14:textId="082E3A87" w:rsidR="00AB73F0" w:rsidRPr="00472F98" w:rsidRDefault="00AB73F0"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bookmarkStart w:id="0" w:name="_GoBack"/>
      <w:r w:rsidRPr="00472F98">
        <w:rPr>
          <w:rFonts w:ascii="Franklin Gothic Book" w:hAnsi="Franklin Gothic Book" w:cs="Arial"/>
          <w:sz w:val="22"/>
          <w:szCs w:val="22"/>
        </w:rPr>
        <w:t xml:space="preserve">Kierownik Zespołu </w:t>
      </w:r>
      <w:r w:rsidR="00BE75B3" w:rsidRPr="00472F98">
        <w:rPr>
          <w:rFonts w:ascii="Franklin Gothic Book" w:hAnsi="Franklin Gothic Book" w:cs="Arial"/>
          <w:sz w:val="22"/>
          <w:szCs w:val="22"/>
        </w:rPr>
        <w:t>Inżyniera Kontraktu</w:t>
      </w:r>
      <w:r w:rsidRPr="00472F98">
        <w:rPr>
          <w:rFonts w:ascii="Franklin Gothic Book" w:hAnsi="Franklin Gothic Book" w:cs="Arial"/>
          <w:sz w:val="22"/>
          <w:szCs w:val="22"/>
        </w:rPr>
        <w:t xml:space="preserve"> – </w:t>
      </w:r>
      <w:r w:rsidR="007214DA" w:rsidRPr="00472F98">
        <w:rPr>
          <w:rFonts w:ascii="Franklin Gothic Book" w:hAnsi="Franklin Gothic Book" w:cs="Arial"/>
          <w:sz w:val="22"/>
          <w:szCs w:val="22"/>
        </w:rPr>
        <w:t>jedna osoba.</w:t>
      </w:r>
    </w:p>
    <w:p w14:paraId="7E5D07B6" w14:textId="60AFBE23" w:rsidR="007214DA" w:rsidRPr="00472F98" w:rsidRDefault="00AB73F0"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Inspektor nadzoru r</w:t>
      </w:r>
      <w:r w:rsidR="007214DA" w:rsidRPr="00472F98">
        <w:rPr>
          <w:rFonts w:ascii="Franklin Gothic Book" w:hAnsi="Franklin Gothic Book" w:cs="Arial"/>
          <w:sz w:val="22"/>
          <w:szCs w:val="22"/>
        </w:rPr>
        <w:t>obót konstrukcyjno-budowlanych – jedna osoba.</w:t>
      </w:r>
    </w:p>
    <w:p w14:paraId="0170DCF8" w14:textId="0CD7577F" w:rsidR="007214DA" w:rsidRPr="00472F98" w:rsidRDefault="007214DA"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Inspektor nadzoru robót sanitarnych</w:t>
      </w:r>
      <w:r w:rsidR="0021765C" w:rsidRPr="00472F98">
        <w:rPr>
          <w:rFonts w:ascii="Franklin Gothic Book" w:hAnsi="Franklin Gothic Book" w:cs="Arial"/>
          <w:sz w:val="22"/>
          <w:szCs w:val="22"/>
        </w:rPr>
        <w:t xml:space="preserve"> </w:t>
      </w:r>
      <w:r w:rsidRPr="00472F98">
        <w:rPr>
          <w:rFonts w:ascii="Franklin Gothic Book" w:hAnsi="Franklin Gothic Book" w:cs="Arial"/>
          <w:sz w:val="22"/>
          <w:szCs w:val="22"/>
        </w:rPr>
        <w:t>– jedna osoba.</w:t>
      </w:r>
    </w:p>
    <w:p w14:paraId="7781E30B" w14:textId="56A7FF25" w:rsidR="0021765C" w:rsidRPr="00472F98" w:rsidRDefault="007214DA"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 xml:space="preserve">Inspektor nadzoru robót </w:t>
      </w:r>
      <w:r w:rsidR="00AB73F0" w:rsidRPr="00472F98">
        <w:rPr>
          <w:rFonts w:ascii="Franklin Gothic Book" w:hAnsi="Franklin Gothic Book" w:cs="Arial"/>
          <w:sz w:val="22"/>
          <w:szCs w:val="22"/>
        </w:rPr>
        <w:t>elektrycznych i elektroenergetycznych</w:t>
      </w:r>
      <w:r w:rsidR="0021765C" w:rsidRPr="00472F98">
        <w:rPr>
          <w:rFonts w:ascii="Franklin Gothic Book" w:hAnsi="Franklin Gothic Book" w:cs="Arial"/>
          <w:sz w:val="22"/>
          <w:szCs w:val="22"/>
        </w:rPr>
        <w:t>– jedna osoba.</w:t>
      </w:r>
    </w:p>
    <w:p w14:paraId="1879423A" w14:textId="709E2F4A" w:rsidR="0021765C" w:rsidRPr="00472F98" w:rsidRDefault="0021765C"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Specjalista mechanik– jedna osoba.</w:t>
      </w:r>
    </w:p>
    <w:p w14:paraId="3E00BF9A" w14:textId="32FFCE92" w:rsidR="0021765C" w:rsidRPr="00472F98" w:rsidRDefault="0021765C"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Specjalista ds. AKPiA – jedna osoba.</w:t>
      </w:r>
    </w:p>
    <w:p w14:paraId="6FAA00D9" w14:textId="63C43CA5" w:rsidR="00AB73F0" w:rsidRPr="00472F98" w:rsidRDefault="0021765C"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S</w:t>
      </w:r>
      <w:r w:rsidR="007214DA" w:rsidRPr="00472F98">
        <w:rPr>
          <w:rFonts w:ascii="Franklin Gothic Book" w:hAnsi="Franklin Gothic Book" w:cs="Arial"/>
          <w:sz w:val="22"/>
          <w:szCs w:val="22"/>
        </w:rPr>
        <w:t>pecjalista kontroli jakości</w:t>
      </w:r>
      <w:r w:rsidR="00AB73F0" w:rsidRPr="00472F98">
        <w:rPr>
          <w:rFonts w:ascii="Franklin Gothic Book" w:hAnsi="Franklin Gothic Book" w:cs="Arial"/>
          <w:sz w:val="22"/>
          <w:szCs w:val="22"/>
        </w:rPr>
        <w:t xml:space="preserve"> –</w:t>
      </w:r>
      <w:r w:rsidRPr="00472F98">
        <w:rPr>
          <w:rFonts w:ascii="Franklin Gothic Book" w:hAnsi="Franklin Gothic Book" w:cs="Arial"/>
          <w:sz w:val="22"/>
          <w:szCs w:val="22"/>
        </w:rPr>
        <w:t xml:space="preserve"> jedna osoba</w:t>
      </w:r>
      <w:r w:rsidR="007214DA" w:rsidRPr="00472F98">
        <w:rPr>
          <w:rFonts w:ascii="Franklin Gothic Book" w:hAnsi="Franklin Gothic Book" w:cs="Arial"/>
          <w:sz w:val="22"/>
          <w:szCs w:val="22"/>
        </w:rPr>
        <w:t>.</w:t>
      </w:r>
    </w:p>
    <w:p w14:paraId="1E7A8BEF" w14:textId="2ACE13E8" w:rsidR="0021765C" w:rsidRPr="00F647D5" w:rsidRDefault="009D750E" w:rsidP="00E34014">
      <w:pPr>
        <w:pStyle w:val="Akapitzlist"/>
        <w:numPr>
          <w:ilvl w:val="3"/>
          <w:numId w:val="13"/>
        </w:numPr>
        <w:tabs>
          <w:tab w:val="left" w:pos="567"/>
        </w:tabs>
        <w:spacing w:before="120" w:after="120" w:line="23" w:lineRule="atLeast"/>
        <w:ind w:left="2268" w:hanging="567"/>
        <w:contextualSpacing w:val="0"/>
        <w:jc w:val="both"/>
        <w:rPr>
          <w:rFonts w:ascii="Franklin Gothic Book" w:hAnsi="Franklin Gothic Book" w:cs="Arial"/>
          <w:sz w:val="22"/>
          <w:szCs w:val="22"/>
        </w:rPr>
      </w:pPr>
      <w:r w:rsidRPr="00F647D5">
        <w:rPr>
          <w:rFonts w:ascii="Franklin Gothic Book" w:hAnsi="Franklin Gothic Book" w:cs="Arial"/>
          <w:sz w:val="22"/>
          <w:szCs w:val="22"/>
        </w:rPr>
        <w:t>Zespó</w:t>
      </w:r>
      <w:r w:rsidR="003D7E27" w:rsidRPr="00F647D5">
        <w:rPr>
          <w:rFonts w:ascii="Franklin Gothic Book" w:hAnsi="Franklin Gothic Book" w:cs="Arial"/>
          <w:sz w:val="22"/>
          <w:szCs w:val="22"/>
        </w:rPr>
        <w:t>ł</w:t>
      </w:r>
      <w:r w:rsidRPr="00F647D5">
        <w:rPr>
          <w:rFonts w:ascii="Franklin Gothic Book" w:hAnsi="Franklin Gothic Book" w:cs="Arial"/>
          <w:sz w:val="22"/>
          <w:szCs w:val="22"/>
        </w:rPr>
        <w:t xml:space="preserve"> Inspektorów BHP</w:t>
      </w:r>
      <w:r w:rsidR="0021765C" w:rsidRPr="00F647D5">
        <w:rPr>
          <w:rFonts w:ascii="Franklin Gothic Book" w:hAnsi="Franklin Gothic Book" w:cs="Arial"/>
          <w:sz w:val="22"/>
          <w:szCs w:val="22"/>
        </w:rPr>
        <w:t xml:space="preserve"> – </w:t>
      </w:r>
      <w:r w:rsidR="00F647D5">
        <w:rPr>
          <w:rFonts w:ascii="Franklin Gothic Book" w:hAnsi="Franklin Gothic Book" w:cs="Arial"/>
          <w:sz w:val="22"/>
          <w:szCs w:val="22"/>
        </w:rPr>
        <w:t>dwie</w:t>
      </w:r>
      <w:r w:rsidR="00FE69AC" w:rsidRPr="00F647D5">
        <w:rPr>
          <w:rFonts w:ascii="Franklin Gothic Book" w:hAnsi="Franklin Gothic Book" w:cs="Arial"/>
          <w:sz w:val="22"/>
          <w:szCs w:val="22"/>
        </w:rPr>
        <w:t xml:space="preserve"> osoby</w:t>
      </w:r>
      <w:r w:rsidR="0021765C" w:rsidRPr="00F647D5">
        <w:rPr>
          <w:rFonts w:ascii="Franklin Gothic Book" w:hAnsi="Franklin Gothic Book" w:cs="Arial"/>
          <w:sz w:val="22"/>
          <w:szCs w:val="22"/>
        </w:rPr>
        <w:t>.</w:t>
      </w:r>
      <w:r w:rsidR="003D7E27" w:rsidRPr="00E34014">
        <w:rPr>
          <w:rFonts w:ascii="Franklin Gothic Book" w:hAnsi="Franklin Gothic Book" w:cs="Arial"/>
          <w:sz w:val="22"/>
          <w:szCs w:val="22"/>
        </w:rPr>
        <w:t xml:space="preserve"> </w:t>
      </w:r>
    </w:p>
    <w:bookmarkEnd w:id="0"/>
    <w:p w14:paraId="4DD6516F" w14:textId="7DA27644" w:rsidR="0021765C" w:rsidRPr="00472F98" w:rsidRDefault="0021765C"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472F98">
        <w:rPr>
          <w:rFonts w:ascii="Franklin Gothic Book" w:hAnsi="Franklin Gothic Book" w:cs="Arial"/>
          <w:sz w:val="22"/>
          <w:szCs w:val="22"/>
        </w:rPr>
        <w:t>Wymagany minimalny czas pracy minimalnej obsady pracowników IK na terenie Zamawiającego:</w:t>
      </w:r>
    </w:p>
    <w:p w14:paraId="556BCE9E" w14:textId="3EDE7323" w:rsidR="003D7E27" w:rsidRPr="000B66AE"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3D7E27">
        <w:rPr>
          <w:rFonts w:ascii="Franklin Gothic Book" w:hAnsi="Franklin Gothic Book" w:cs="Arial"/>
          <w:sz w:val="22"/>
        </w:rPr>
        <w:t>Kierownik Zespołu Inżyniera Kontraktu – jedna zmiana</w:t>
      </w:r>
      <w:r w:rsidR="003D7E27" w:rsidRPr="003D7E27">
        <w:rPr>
          <w:rFonts w:ascii="Franklin Gothic Book" w:hAnsi="Franklin Gothic Book" w:cs="Arial"/>
          <w:sz w:val="22"/>
        </w:rPr>
        <w:t xml:space="preserve"> </w:t>
      </w:r>
      <w:r w:rsidR="0073313E" w:rsidRPr="003D7E27">
        <w:rPr>
          <w:rFonts w:ascii="Franklin Gothic Book" w:hAnsi="Franklin Gothic Book" w:cs="Arial"/>
          <w:sz w:val="22"/>
        </w:rPr>
        <w:t xml:space="preserve">- </w:t>
      </w:r>
      <w:r w:rsidR="003D7E27" w:rsidRPr="00472F98">
        <w:rPr>
          <w:rFonts w:ascii="Franklin Gothic Book" w:hAnsi="Franklin Gothic Book" w:cs="Arial"/>
          <w:sz w:val="22"/>
          <w:szCs w:val="22"/>
        </w:rPr>
        <w:t>na każdym dniu roboczym</w:t>
      </w:r>
    </w:p>
    <w:p w14:paraId="7281E2DD" w14:textId="5369CADE" w:rsidR="0021765C" w:rsidRPr="003D7E27"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3D7E27">
        <w:rPr>
          <w:rFonts w:ascii="Franklin Gothic Book" w:hAnsi="Franklin Gothic Book" w:cs="Arial"/>
          <w:sz w:val="22"/>
        </w:rPr>
        <w:lastRenderedPageBreak/>
        <w:t xml:space="preserve">Inspektor nadzoru robót konstrukcyjno-budowlanych – jedna zmiana </w:t>
      </w:r>
      <w:r w:rsidR="00411E9B" w:rsidRPr="003D7E27">
        <w:rPr>
          <w:rFonts w:ascii="Franklin Gothic Book" w:hAnsi="Franklin Gothic Book" w:cs="Arial"/>
          <w:sz w:val="22"/>
        </w:rPr>
        <w:br/>
      </w:r>
      <w:r w:rsidR="003D7E27" w:rsidRPr="003D7E27">
        <w:rPr>
          <w:rFonts w:ascii="Franklin Gothic Book" w:hAnsi="Franklin Gothic Book" w:cs="Arial"/>
          <w:sz w:val="22"/>
          <w:szCs w:val="22"/>
        </w:rPr>
        <w:t>na każdym dniu roboczym</w:t>
      </w:r>
      <w:r w:rsidR="003D7E27" w:rsidRPr="003D7E27" w:rsidDel="003D7E27">
        <w:rPr>
          <w:rFonts w:ascii="Franklin Gothic Book" w:hAnsi="Franklin Gothic Book" w:cs="Arial"/>
          <w:sz w:val="22"/>
        </w:rPr>
        <w:t xml:space="preserve"> </w:t>
      </w:r>
      <w:r w:rsidRPr="003D7E27">
        <w:rPr>
          <w:rFonts w:ascii="Franklin Gothic Book" w:hAnsi="Franklin Gothic Book" w:cs="Arial"/>
          <w:sz w:val="22"/>
        </w:rPr>
        <w:t>.</w:t>
      </w:r>
    </w:p>
    <w:p w14:paraId="7BE93BA2" w14:textId="0A5A4EB6"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 xml:space="preserve">Inspektor nadzoru robót sanitarnych – jedna zmiana przez 3 dni </w:t>
      </w:r>
      <w:r w:rsidR="003D7E27">
        <w:rPr>
          <w:rFonts w:ascii="Franklin Gothic Book" w:hAnsi="Franklin Gothic Book" w:cs="Arial"/>
          <w:sz w:val="22"/>
        </w:rPr>
        <w:t xml:space="preserve">robocze </w:t>
      </w:r>
      <w:r w:rsidRPr="00472F98">
        <w:rPr>
          <w:rFonts w:ascii="Franklin Gothic Book" w:hAnsi="Franklin Gothic Book" w:cs="Arial"/>
          <w:sz w:val="22"/>
        </w:rPr>
        <w:t xml:space="preserve">w tygodniu </w:t>
      </w:r>
      <w:r w:rsidRPr="00472F98">
        <w:rPr>
          <w:rFonts w:ascii="Franklin Gothic Book" w:hAnsi="Franklin Gothic Book" w:cs="Arial"/>
          <w:sz w:val="22"/>
        </w:rPr>
        <w:br/>
        <w:t>(w okresie prowadzenia prac branżowych).</w:t>
      </w:r>
    </w:p>
    <w:p w14:paraId="3DA19FBA" w14:textId="1C988D01"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 xml:space="preserve">Inspektor nadzoru robót elektrycznych i elektroenergetycznych– jedna zmiana </w:t>
      </w:r>
      <w:r w:rsidR="003D7E27" w:rsidRPr="00472F98">
        <w:rPr>
          <w:rFonts w:ascii="Franklin Gothic Book" w:hAnsi="Franklin Gothic Book" w:cs="Arial"/>
          <w:sz w:val="22"/>
          <w:szCs w:val="22"/>
        </w:rPr>
        <w:t>na każdym dniu roboczym</w:t>
      </w:r>
      <w:r w:rsidR="003D7E27" w:rsidRPr="00472F98" w:rsidDel="003D7E27">
        <w:rPr>
          <w:rFonts w:ascii="Franklin Gothic Book" w:hAnsi="Franklin Gothic Book" w:cs="Arial"/>
          <w:sz w:val="22"/>
        </w:rPr>
        <w:t xml:space="preserve"> </w:t>
      </w:r>
      <w:r w:rsidRPr="00472F98">
        <w:rPr>
          <w:rFonts w:ascii="Franklin Gothic Book" w:hAnsi="Franklin Gothic Book" w:cs="Arial"/>
          <w:sz w:val="22"/>
        </w:rPr>
        <w:t>.</w:t>
      </w:r>
    </w:p>
    <w:p w14:paraId="7C796F5E" w14:textId="2366177D"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 xml:space="preserve">Specjalista mechanik– </w:t>
      </w:r>
      <w:r w:rsidR="00AB7818" w:rsidRPr="00472F98">
        <w:rPr>
          <w:rFonts w:ascii="Franklin Gothic Book" w:hAnsi="Franklin Gothic Book" w:cs="Arial"/>
          <w:sz w:val="22"/>
        </w:rPr>
        <w:t xml:space="preserve">jedna zmiana </w:t>
      </w:r>
      <w:r w:rsidR="003D7E27" w:rsidRPr="00472F98">
        <w:rPr>
          <w:rFonts w:ascii="Franklin Gothic Book" w:hAnsi="Franklin Gothic Book" w:cs="Arial"/>
          <w:sz w:val="22"/>
          <w:szCs w:val="22"/>
        </w:rPr>
        <w:t>na każdym dniu roboczym</w:t>
      </w:r>
      <w:r w:rsidR="003D7E27" w:rsidRPr="00472F98" w:rsidDel="003D7E27">
        <w:rPr>
          <w:rFonts w:ascii="Franklin Gothic Book" w:hAnsi="Franklin Gothic Book" w:cs="Arial"/>
          <w:sz w:val="22"/>
        </w:rPr>
        <w:t xml:space="preserve"> </w:t>
      </w:r>
      <w:r w:rsidR="00AB7818" w:rsidRPr="00472F98">
        <w:rPr>
          <w:rFonts w:ascii="Franklin Gothic Book" w:hAnsi="Franklin Gothic Book" w:cs="Arial"/>
          <w:sz w:val="22"/>
        </w:rPr>
        <w:t>.</w:t>
      </w:r>
    </w:p>
    <w:p w14:paraId="59B27051" w14:textId="1E9FCBC3"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 xml:space="preserve">Specjalista ds. AKPiA – </w:t>
      </w:r>
      <w:r w:rsidR="00AB7818" w:rsidRPr="00472F98">
        <w:rPr>
          <w:rFonts w:ascii="Franklin Gothic Book" w:hAnsi="Franklin Gothic Book" w:cs="Arial"/>
          <w:sz w:val="22"/>
        </w:rPr>
        <w:t xml:space="preserve">jedna zmiana </w:t>
      </w:r>
      <w:r w:rsidR="003D7E27" w:rsidRPr="00472F98">
        <w:rPr>
          <w:rFonts w:ascii="Franklin Gothic Book" w:hAnsi="Franklin Gothic Book" w:cs="Arial"/>
          <w:sz w:val="22"/>
          <w:szCs w:val="22"/>
        </w:rPr>
        <w:t>na każdym dniu roboczym</w:t>
      </w:r>
      <w:r w:rsidR="003D7E27" w:rsidRPr="00472F98" w:rsidDel="003D7E27">
        <w:rPr>
          <w:rFonts w:ascii="Franklin Gothic Book" w:hAnsi="Franklin Gothic Book" w:cs="Arial"/>
          <w:sz w:val="22"/>
        </w:rPr>
        <w:t xml:space="preserve"> </w:t>
      </w:r>
      <w:r w:rsidR="00AB7818" w:rsidRPr="00472F98">
        <w:rPr>
          <w:rFonts w:ascii="Franklin Gothic Book" w:hAnsi="Franklin Gothic Book" w:cs="Arial"/>
          <w:sz w:val="22"/>
        </w:rPr>
        <w:t>.</w:t>
      </w:r>
    </w:p>
    <w:p w14:paraId="2D8BC757" w14:textId="37606491"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 xml:space="preserve">Specjalista kontroli jakości – </w:t>
      </w:r>
      <w:r w:rsidR="00A1593F" w:rsidRPr="00472F98">
        <w:rPr>
          <w:rFonts w:ascii="Franklin Gothic Book" w:hAnsi="Franklin Gothic Book" w:cs="Arial"/>
          <w:sz w:val="22"/>
          <w:szCs w:val="22"/>
        </w:rPr>
        <w:t>w obsadzie zapewniającej obecność co najmniej jednego specjalisty w trakcie wykonywania prac</w:t>
      </w:r>
      <w:ins w:id="1" w:author="Kabata Daniel" w:date="2024-04-15T13:30:00Z">
        <w:r w:rsidR="00E0386F">
          <w:rPr>
            <w:rFonts w:ascii="Franklin Gothic Book" w:hAnsi="Franklin Gothic Book" w:cs="Arial"/>
            <w:sz w:val="22"/>
            <w:szCs w:val="22"/>
          </w:rPr>
          <w:t xml:space="preserve"> na I lub II zmianie</w:t>
        </w:r>
      </w:ins>
      <w:r w:rsidR="00A1593F" w:rsidRPr="00472F98">
        <w:rPr>
          <w:rFonts w:ascii="Franklin Gothic Book" w:hAnsi="Franklin Gothic Book" w:cs="Arial"/>
          <w:sz w:val="22"/>
          <w:szCs w:val="22"/>
        </w:rPr>
        <w:t xml:space="preserve"> </w:t>
      </w:r>
      <w:del w:id="2" w:author="Kabata Daniel" w:date="2024-04-15T13:30:00Z">
        <w:r w:rsidR="00A1593F" w:rsidRPr="00472F98" w:rsidDel="00E0386F">
          <w:rPr>
            <w:rFonts w:ascii="Franklin Gothic Book" w:hAnsi="Franklin Gothic Book" w:cs="Arial"/>
            <w:sz w:val="22"/>
            <w:szCs w:val="22"/>
          </w:rPr>
          <w:delText>na</w:delText>
        </w:r>
      </w:del>
      <w:ins w:id="3" w:author="Kabata Daniel" w:date="2024-04-15T13:30:00Z">
        <w:r w:rsidR="00E0386F">
          <w:rPr>
            <w:rFonts w:ascii="Franklin Gothic Book" w:hAnsi="Franklin Gothic Book" w:cs="Arial"/>
            <w:sz w:val="22"/>
            <w:szCs w:val="22"/>
          </w:rPr>
          <w:t>w</w:t>
        </w:r>
      </w:ins>
      <w:r w:rsidR="00A1593F" w:rsidRPr="00472F98">
        <w:rPr>
          <w:rFonts w:ascii="Franklin Gothic Book" w:hAnsi="Franklin Gothic Book" w:cs="Arial"/>
          <w:sz w:val="22"/>
          <w:szCs w:val="22"/>
        </w:rPr>
        <w:t xml:space="preserve"> każdym dniu roboczym</w:t>
      </w:r>
      <w:r w:rsidR="00AB7818" w:rsidRPr="00472F98">
        <w:rPr>
          <w:rFonts w:ascii="Franklin Gothic Book" w:hAnsi="Franklin Gothic Book" w:cs="Arial"/>
          <w:sz w:val="22"/>
        </w:rPr>
        <w:t>.</w:t>
      </w:r>
    </w:p>
    <w:p w14:paraId="666B2E5E" w14:textId="7358B7E7" w:rsidR="0021765C" w:rsidRPr="00472F98" w:rsidRDefault="0021765C" w:rsidP="00E34014">
      <w:pPr>
        <w:pStyle w:val="Akapitzlist"/>
        <w:numPr>
          <w:ilvl w:val="0"/>
          <w:numId w:val="18"/>
        </w:numPr>
        <w:tabs>
          <w:tab w:val="left" w:pos="567"/>
        </w:tabs>
        <w:spacing w:before="120" w:after="120" w:line="23" w:lineRule="atLeast"/>
        <w:ind w:left="2268" w:hanging="567"/>
        <w:contextualSpacing w:val="0"/>
        <w:jc w:val="both"/>
        <w:rPr>
          <w:rFonts w:ascii="Franklin Gothic Book" w:hAnsi="Franklin Gothic Book" w:cs="Arial"/>
          <w:sz w:val="22"/>
        </w:rPr>
      </w:pPr>
      <w:r w:rsidRPr="00472F98">
        <w:rPr>
          <w:rFonts w:ascii="Franklin Gothic Book" w:hAnsi="Franklin Gothic Book" w:cs="Arial"/>
          <w:sz w:val="22"/>
        </w:rPr>
        <w:t>Inspektor BHP –</w:t>
      </w:r>
      <w:r w:rsidR="007C2EC8" w:rsidRPr="00472F98">
        <w:rPr>
          <w:rFonts w:ascii="Franklin Gothic Book" w:hAnsi="Franklin Gothic Book" w:cs="Arial"/>
          <w:sz w:val="22"/>
        </w:rPr>
        <w:t xml:space="preserve"> </w:t>
      </w:r>
      <w:r w:rsidR="00FE69AC" w:rsidRPr="00472F98">
        <w:rPr>
          <w:rFonts w:ascii="Franklin Gothic Book" w:hAnsi="Franklin Gothic Book" w:cs="Arial"/>
          <w:sz w:val="22"/>
          <w:szCs w:val="22"/>
        </w:rPr>
        <w:t xml:space="preserve">w obsadzie zapewniającej obecność co najmniej jednego Inspektora BHP w trakcie wykonywania prac na </w:t>
      </w:r>
      <w:r w:rsidR="00F647D5">
        <w:rPr>
          <w:rFonts w:ascii="Franklin Gothic Book" w:hAnsi="Franklin Gothic Book" w:cs="Arial"/>
          <w:sz w:val="22"/>
          <w:szCs w:val="22"/>
        </w:rPr>
        <w:t xml:space="preserve">I i II </w:t>
      </w:r>
      <w:r w:rsidR="00FE69AC" w:rsidRPr="00472F98">
        <w:rPr>
          <w:rFonts w:ascii="Franklin Gothic Book" w:hAnsi="Franklin Gothic Book" w:cs="Arial"/>
          <w:sz w:val="22"/>
          <w:szCs w:val="22"/>
        </w:rPr>
        <w:t>zmianie roboczej</w:t>
      </w:r>
      <w:r w:rsidR="007C2EC8" w:rsidRPr="00472F98">
        <w:rPr>
          <w:rFonts w:ascii="Franklin Gothic Book" w:hAnsi="Franklin Gothic Book" w:cs="Arial"/>
          <w:sz w:val="22"/>
        </w:rPr>
        <w:t>.</w:t>
      </w:r>
    </w:p>
    <w:p w14:paraId="2B61BB08" w14:textId="0C5BB031" w:rsidR="00FD50AB" w:rsidRPr="004A2A68" w:rsidRDefault="0065359D" w:rsidP="004A2A6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Change w:id="4" w:author="Kabata Daniel" w:date="2024-04-15T14:59:00Z">
            <w:rPr>
              <w:rFonts w:ascii="Franklin Gothic Book" w:hAnsi="Franklin Gothic Book" w:cs="Arial"/>
              <w:sz w:val="22"/>
            </w:rPr>
          </w:rPrChange>
        </w:rPr>
        <w:pPrChange w:id="5" w:author="Kabata Daniel" w:date="2024-04-15T14:59:00Z">
          <w:pPr>
            <w:pStyle w:val="Akapitzlist"/>
            <w:tabs>
              <w:tab w:val="left" w:pos="567"/>
            </w:tabs>
            <w:spacing w:before="120" w:after="120" w:line="23" w:lineRule="atLeast"/>
            <w:ind w:left="567"/>
            <w:contextualSpacing w:val="0"/>
            <w:jc w:val="both"/>
          </w:pPr>
        </w:pPrChange>
      </w:pPr>
      <w:r w:rsidRPr="005364E9">
        <w:rPr>
          <w:rFonts w:ascii="Franklin Gothic Book" w:hAnsi="Franklin Gothic Book" w:cs="Arial"/>
          <w:sz w:val="22"/>
          <w:szCs w:val="22"/>
        </w:rPr>
        <w:t xml:space="preserve">Podstawowym wymiarem czasu pracy są godziny </w:t>
      </w:r>
      <w:r w:rsidR="001D6294" w:rsidRPr="005364E9">
        <w:rPr>
          <w:rFonts w:ascii="Franklin Gothic Book" w:hAnsi="Franklin Gothic Book" w:cs="Arial"/>
          <w:sz w:val="22"/>
          <w:szCs w:val="22"/>
        </w:rPr>
        <w:t xml:space="preserve">I zmiana od </w:t>
      </w:r>
      <w:r w:rsidRPr="005364E9">
        <w:rPr>
          <w:rFonts w:ascii="Franklin Gothic Book" w:hAnsi="Franklin Gothic Book" w:cs="Arial"/>
          <w:sz w:val="22"/>
          <w:szCs w:val="22"/>
        </w:rPr>
        <w:t>7.00 -15.00.</w:t>
      </w:r>
      <w:r w:rsidR="001D6294" w:rsidRPr="004A2A68">
        <w:rPr>
          <w:rFonts w:ascii="Franklin Gothic Book" w:hAnsi="Franklin Gothic Book" w:cs="Arial"/>
          <w:sz w:val="22"/>
          <w:szCs w:val="22"/>
          <w:rPrChange w:id="6" w:author="Kabata Daniel" w:date="2024-04-15T14:59:00Z">
            <w:rPr>
              <w:rFonts w:ascii="Franklin Gothic Book" w:hAnsi="Franklin Gothic Book" w:cs="Arial"/>
              <w:sz w:val="22"/>
            </w:rPr>
          </w:rPrChange>
        </w:rPr>
        <w:t>, II zmiana od 14.00 do 22.00</w:t>
      </w:r>
      <w:r w:rsidRPr="004A2A68">
        <w:rPr>
          <w:rFonts w:ascii="Franklin Gothic Book" w:hAnsi="Franklin Gothic Book" w:cs="Arial"/>
          <w:sz w:val="22"/>
          <w:szCs w:val="22"/>
          <w:rPrChange w:id="7" w:author="Kabata Daniel" w:date="2024-04-15T14:59:00Z">
            <w:rPr>
              <w:rFonts w:ascii="Franklin Gothic Book" w:hAnsi="Franklin Gothic Book" w:cs="Arial"/>
              <w:sz w:val="22"/>
            </w:rPr>
          </w:rPrChange>
        </w:rPr>
        <w:t xml:space="preserve"> W uzgodnieniu z Zamawiającym dopuszcza się pracę na II</w:t>
      </w:r>
      <w:r w:rsidR="001D6294" w:rsidRPr="004A2A68">
        <w:rPr>
          <w:rFonts w:ascii="Franklin Gothic Book" w:hAnsi="Franklin Gothic Book" w:cs="Arial"/>
          <w:sz w:val="22"/>
          <w:szCs w:val="22"/>
          <w:rPrChange w:id="8" w:author="Kabata Daniel" w:date="2024-04-15T14:59:00Z">
            <w:rPr>
              <w:rFonts w:ascii="Franklin Gothic Book" w:hAnsi="Franklin Gothic Book" w:cs="Arial"/>
              <w:sz w:val="22"/>
            </w:rPr>
          </w:rPrChange>
        </w:rPr>
        <w:t xml:space="preserve"> (nie dotyczy inspektorów BHP)</w:t>
      </w:r>
      <w:r w:rsidRPr="004A2A68">
        <w:rPr>
          <w:rFonts w:ascii="Franklin Gothic Book" w:hAnsi="Franklin Gothic Book" w:cs="Arial"/>
          <w:sz w:val="22"/>
          <w:szCs w:val="22"/>
          <w:rPrChange w:id="9" w:author="Kabata Daniel" w:date="2024-04-15T14:59:00Z">
            <w:rPr>
              <w:rFonts w:ascii="Franklin Gothic Book" w:hAnsi="Franklin Gothic Book" w:cs="Arial"/>
              <w:sz w:val="22"/>
            </w:rPr>
          </w:rPrChange>
        </w:rPr>
        <w:t xml:space="preserve"> </w:t>
      </w:r>
      <w:r w:rsidR="00F647D5" w:rsidRPr="004A2A68">
        <w:rPr>
          <w:rFonts w:ascii="Franklin Gothic Book" w:hAnsi="Franklin Gothic Book" w:cs="Arial"/>
          <w:sz w:val="22"/>
          <w:szCs w:val="22"/>
          <w:rPrChange w:id="10" w:author="Kabata Daniel" w:date="2024-04-15T14:59:00Z">
            <w:rPr>
              <w:rFonts w:ascii="Franklin Gothic Book" w:hAnsi="Franklin Gothic Book" w:cs="Arial"/>
              <w:sz w:val="22"/>
            </w:rPr>
          </w:rPrChange>
        </w:rPr>
        <w:t>i III</w:t>
      </w:r>
      <w:r w:rsidR="00FD50AB" w:rsidRPr="004A2A68">
        <w:rPr>
          <w:rFonts w:ascii="Franklin Gothic Book" w:hAnsi="Franklin Gothic Book" w:cs="Arial"/>
          <w:sz w:val="22"/>
          <w:szCs w:val="22"/>
          <w:rPrChange w:id="11" w:author="Kabata Daniel" w:date="2024-04-15T14:59:00Z">
            <w:rPr>
              <w:rFonts w:ascii="Franklin Gothic Book" w:hAnsi="Franklin Gothic Book" w:cs="Arial"/>
              <w:sz w:val="22"/>
            </w:rPr>
          </w:rPrChange>
        </w:rPr>
        <w:t xml:space="preserve"> </w:t>
      </w:r>
      <w:r w:rsidRPr="004A2A68">
        <w:rPr>
          <w:rFonts w:ascii="Franklin Gothic Book" w:hAnsi="Franklin Gothic Book" w:cs="Arial"/>
          <w:sz w:val="22"/>
          <w:szCs w:val="22"/>
          <w:rPrChange w:id="12" w:author="Kabata Daniel" w:date="2024-04-15T14:59:00Z">
            <w:rPr>
              <w:rFonts w:ascii="Franklin Gothic Book" w:hAnsi="Franklin Gothic Book" w:cs="Arial"/>
              <w:sz w:val="22"/>
            </w:rPr>
          </w:rPrChange>
        </w:rPr>
        <w:t xml:space="preserve">zmianie </w:t>
      </w:r>
      <w:r w:rsidR="00FD50AB" w:rsidRPr="004A2A68">
        <w:rPr>
          <w:rFonts w:ascii="Franklin Gothic Book" w:hAnsi="Franklin Gothic Book" w:cs="Arial"/>
          <w:sz w:val="22"/>
          <w:szCs w:val="22"/>
          <w:rPrChange w:id="13" w:author="Kabata Daniel" w:date="2024-04-15T14:59:00Z">
            <w:rPr>
              <w:rFonts w:ascii="Franklin Gothic Book" w:hAnsi="Franklin Gothic Book" w:cs="Arial"/>
              <w:sz w:val="22"/>
            </w:rPr>
          </w:rPrChange>
        </w:rPr>
        <w:t xml:space="preserve">oraz dni wolne od pracy </w:t>
      </w:r>
      <w:r w:rsidRPr="004A2A68">
        <w:rPr>
          <w:rFonts w:ascii="Franklin Gothic Book" w:hAnsi="Franklin Gothic Book" w:cs="Arial"/>
          <w:sz w:val="22"/>
          <w:szCs w:val="22"/>
          <w:rPrChange w:id="14" w:author="Kabata Daniel" w:date="2024-04-15T14:59:00Z">
            <w:rPr>
              <w:rFonts w:ascii="Franklin Gothic Book" w:hAnsi="Franklin Gothic Book" w:cs="Arial"/>
              <w:sz w:val="22"/>
            </w:rPr>
          </w:rPrChange>
        </w:rPr>
        <w:t>w/w obsady pracowników</w:t>
      </w:r>
      <w:r w:rsidR="00FD50AB" w:rsidRPr="004A2A68">
        <w:rPr>
          <w:rFonts w:ascii="Franklin Gothic Book" w:hAnsi="Franklin Gothic Book" w:cs="Arial"/>
          <w:sz w:val="22"/>
          <w:szCs w:val="22"/>
          <w:rPrChange w:id="15" w:author="Kabata Daniel" w:date="2024-04-15T14:59:00Z">
            <w:rPr>
              <w:rFonts w:ascii="Franklin Gothic Book" w:hAnsi="Franklin Gothic Book" w:cs="Arial"/>
              <w:sz w:val="22"/>
            </w:rPr>
          </w:rPrChange>
        </w:rPr>
        <w:t>.</w:t>
      </w:r>
      <w:r w:rsidR="003D7E27" w:rsidRPr="004A2A68">
        <w:rPr>
          <w:rFonts w:ascii="Franklin Gothic Book" w:hAnsi="Franklin Gothic Book" w:cs="Arial"/>
          <w:sz w:val="22"/>
          <w:szCs w:val="22"/>
          <w:rPrChange w:id="16" w:author="Kabata Daniel" w:date="2024-04-15T14:59:00Z">
            <w:rPr>
              <w:rFonts w:ascii="Franklin Gothic Book" w:hAnsi="Franklin Gothic Book" w:cs="Arial"/>
              <w:sz w:val="22"/>
            </w:rPr>
          </w:rPrChange>
        </w:rPr>
        <w:t xml:space="preserve"> </w:t>
      </w:r>
      <w:r w:rsidR="00FD50AB" w:rsidRPr="004A2A68">
        <w:rPr>
          <w:rFonts w:ascii="Franklin Gothic Book" w:hAnsi="Franklin Gothic Book" w:cs="Arial"/>
          <w:sz w:val="22"/>
          <w:szCs w:val="22"/>
          <w:rPrChange w:id="17" w:author="Kabata Daniel" w:date="2024-04-15T14:59:00Z">
            <w:rPr>
              <w:rFonts w:ascii="Franklin Gothic Book" w:hAnsi="Franklin Gothic Book" w:cs="Arial"/>
              <w:sz w:val="22"/>
            </w:rPr>
          </w:rPrChange>
        </w:rPr>
        <w:t xml:space="preserve">Praca w dni wolne od pracy będzie rozliczana </w:t>
      </w:r>
      <w:r w:rsidR="001D6294" w:rsidRPr="004A2A68">
        <w:rPr>
          <w:rFonts w:ascii="Franklin Gothic Book" w:hAnsi="Franklin Gothic Book" w:cs="Arial"/>
          <w:sz w:val="22"/>
          <w:szCs w:val="22"/>
          <w:rPrChange w:id="18" w:author="Kabata Daniel" w:date="2024-04-15T14:59:00Z">
            <w:rPr>
              <w:rFonts w:ascii="Franklin Gothic Book" w:hAnsi="Franklin Gothic Book" w:cs="Arial"/>
              <w:sz w:val="22"/>
            </w:rPr>
          </w:rPrChange>
        </w:rPr>
        <w:t>powykonawczo</w:t>
      </w:r>
      <w:r w:rsidR="00FD50AB" w:rsidRPr="004A2A68">
        <w:rPr>
          <w:rFonts w:ascii="Franklin Gothic Book" w:hAnsi="Franklin Gothic Book" w:cs="Arial"/>
          <w:sz w:val="22"/>
          <w:szCs w:val="22"/>
          <w:rPrChange w:id="19" w:author="Kabata Daniel" w:date="2024-04-15T14:59:00Z">
            <w:rPr>
              <w:rFonts w:ascii="Franklin Gothic Book" w:hAnsi="Franklin Gothic Book" w:cs="Arial"/>
              <w:sz w:val="22"/>
            </w:rPr>
          </w:rPrChange>
        </w:rPr>
        <w:t xml:space="preserve"> w oparciu o stawki dla każdego stanowiska obsady pracowników.</w:t>
      </w:r>
    </w:p>
    <w:p w14:paraId="359CE222" w14:textId="77777777" w:rsidR="00FD50AB" w:rsidRDefault="00FD50AB" w:rsidP="0021765C">
      <w:pPr>
        <w:pStyle w:val="Akapitzlist"/>
        <w:tabs>
          <w:tab w:val="left" w:pos="567"/>
        </w:tabs>
        <w:spacing w:before="120" w:after="120" w:line="23" w:lineRule="atLeast"/>
        <w:ind w:left="567"/>
        <w:contextualSpacing w:val="0"/>
        <w:jc w:val="both"/>
        <w:rPr>
          <w:rFonts w:ascii="Franklin Gothic Book" w:hAnsi="Franklin Gothic Book" w:cs="Arial"/>
          <w:sz w:val="22"/>
          <w:szCs w:val="22"/>
        </w:rPr>
      </w:pPr>
    </w:p>
    <w:p w14:paraId="32E39917" w14:textId="1778890F" w:rsidR="00E54A06" w:rsidRDefault="00C40821"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Pr>
          <w:rFonts w:ascii="Franklin Gothic Book" w:hAnsi="Franklin Gothic Book" w:cs="Arial"/>
          <w:sz w:val="22"/>
          <w:szCs w:val="22"/>
        </w:rPr>
        <w:t>Inżynier Kontraktu zobowiązany jest do zapewnienia właściwych zasobów do realizacji zakresu prac</w:t>
      </w:r>
      <w:r w:rsidR="00BD7785">
        <w:rPr>
          <w:rFonts w:ascii="Franklin Gothic Book" w:hAnsi="Franklin Gothic Book" w:cs="Arial"/>
          <w:sz w:val="22"/>
          <w:szCs w:val="22"/>
        </w:rPr>
        <w:t xml:space="preserve"> określonego w punkcie 2</w:t>
      </w:r>
      <w:r w:rsidR="00E54A06">
        <w:rPr>
          <w:rFonts w:ascii="Franklin Gothic Book" w:hAnsi="Franklin Gothic Book" w:cs="Arial"/>
          <w:sz w:val="22"/>
          <w:szCs w:val="22"/>
        </w:rPr>
        <w:t>.  Dopuszcza się, aby prace takie jak opracowywanie harmonogramów realizacji, weryfikacja kamieni i terminów płatności czy przegląd dokumentacji  jak też inne prace nie wymagające przebywania pracowników Wykonawcy na obiekcie  były wykonywane przez innych pracowników niż wykazano w punkcie 4 w siedzibie Wykonawcy</w:t>
      </w:r>
    </w:p>
    <w:p w14:paraId="78965EEC" w14:textId="062ED287" w:rsidR="00C40821" w:rsidRDefault="00C40821" w:rsidP="00E54A06">
      <w:pPr>
        <w:pStyle w:val="Akapitzlist"/>
        <w:tabs>
          <w:tab w:val="left" w:pos="567"/>
        </w:tabs>
        <w:spacing w:before="120" w:after="120" w:line="23" w:lineRule="atLeast"/>
        <w:ind w:left="567"/>
        <w:contextualSpacing w:val="0"/>
        <w:jc w:val="both"/>
        <w:rPr>
          <w:rFonts w:ascii="Franklin Gothic Book" w:hAnsi="Franklin Gothic Book" w:cs="Arial"/>
          <w:sz w:val="22"/>
          <w:szCs w:val="22"/>
        </w:rPr>
      </w:pPr>
    </w:p>
    <w:p w14:paraId="472A1A91" w14:textId="39E050A4" w:rsidR="00552466" w:rsidRPr="00512AE9" w:rsidRDefault="00D04533" w:rsidP="00D95D4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Pr>
          <w:rFonts w:ascii="Franklin Gothic Book" w:hAnsi="Franklin Gothic Book" w:cs="Arial"/>
          <w:sz w:val="22"/>
          <w:szCs w:val="22"/>
        </w:rPr>
        <w:t>O</w:t>
      </w:r>
      <w:r w:rsidR="00AB73F0" w:rsidRPr="00512AE9">
        <w:rPr>
          <w:rFonts w:ascii="Franklin Gothic Book" w:hAnsi="Franklin Gothic Book" w:cs="Arial"/>
          <w:sz w:val="22"/>
          <w:szCs w:val="22"/>
        </w:rPr>
        <w:t>becnoś</w:t>
      </w:r>
      <w:r>
        <w:rPr>
          <w:rFonts w:ascii="Franklin Gothic Book" w:hAnsi="Franklin Gothic Book" w:cs="Arial"/>
          <w:sz w:val="22"/>
          <w:szCs w:val="22"/>
        </w:rPr>
        <w:t>ć</w:t>
      </w:r>
      <w:r w:rsidR="00AB73F0" w:rsidRPr="00512AE9">
        <w:rPr>
          <w:rFonts w:ascii="Franklin Gothic Book" w:hAnsi="Franklin Gothic Book" w:cs="Arial"/>
          <w:sz w:val="22"/>
          <w:szCs w:val="22"/>
        </w:rPr>
        <w:t xml:space="preserve"> w/w pracowników na </w:t>
      </w:r>
      <w:r w:rsidR="00427868">
        <w:rPr>
          <w:rFonts w:ascii="Franklin Gothic Book" w:hAnsi="Franklin Gothic Book" w:cs="Arial"/>
          <w:sz w:val="22"/>
          <w:szCs w:val="22"/>
        </w:rPr>
        <w:t>terenie Zamawiającego</w:t>
      </w:r>
      <w:r w:rsidR="00AB73F0" w:rsidRPr="00512AE9">
        <w:rPr>
          <w:rFonts w:ascii="Franklin Gothic Book" w:hAnsi="Franklin Gothic Book" w:cs="Arial"/>
          <w:sz w:val="22"/>
          <w:szCs w:val="22"/>
        </w:rPr>
        <w:t xml:space="preserve"> </w:t>
      </w:r>
      <w:r>
        <w:rPr>
          <w:rFonts w:ascii="Franklin Gothic Book" w:hAnsi="Franklin Gothic Book" w:cs="Arial"/>
          <w:sz w:val="22"/>
          <w:szCs w:val="22"/>
        </w:rPr>
        <w:t>będzie weryfikowana na podstawie systemu przepustowego, obowiązującego u Zamawiającego.</w:t>
      </w:r>
    </w:p>
    <w:p w14:paraId="7D7D882F" w14:textId="77777777" w:rsidR="003879E5" w:rsidRPr="00512AE9" w:rsidRDefault="003879E5" w:rsidP="00266D16">
      <w:pPr>
        <w:pStyle w:val="Akapitzlist"/>
        <w:tabs>
          <w:tab w:val="left" w:pos="567"/>
        </w:tabs>
        <w:spacing w:before="120" w:after="120" w:line="23" w:lineRule="atLeast"/>
        <w:contextualSpacing w:val="0"/>
        <w:jc w:val="both"/>
        <w:rPr>
          <w:rFonts w:ascii="Franklin Gothic Book" w:hAnsi="Franklin Gothic Book" w:cs="Arial"/>
          <w:sz w:val="22"/>
          <w:szCs w:val="22"/>
        </w:rPr>
      </w:pPr>
    </w:p>
    <w:p w14:paraId="15CE8E56" w14:textId="477B5F7D" w:rsidR="00AB73F0" w:rsidRDefault="00AB73F0"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512AE9">
        <w:rPr>
          <w:rFonts w:ascii="Franklin Gothic Book" w:hAnsi="Franklin Gothic Book" w:cs="Arial"/>
          <w:b/>
          <w:sz w:val="22"/>
          <w:szCs w:val="22"/>
        </w:rPr>
        <w:t>Opis ogólny Projektu Inwestycyjnego</w:t>
      </w:r>
    </w:p>
    <w:p w14:paraId="44682FC1" w14:textId="77777777" w:rsidR="00BB6135" w:rsidRPr="00512AE9" w:rsidRDefault="00BB6135" w:rsidP="00BB6135">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01D2F6BD" w14:textId="77777777" w:rsidR="00396BBE" w:rsidRPr="00AB54FC" w:rsidRDefault="00396BBE" w:rsidP="00AB54FC">
      <w:pPr>
        <w:tabs>
          <w:tab w:val="left" w:pos="567"/>
        </w:tabs>
        <w:spacing w:before="120" w:after="120" w:line="23" w:lineRule="atLeast"/>
        <w:jc w:val="both"/>
        <w:rPr>
          <w:rFonts w:ascii="Franklin Gothic Book" w:hAnsi="Franklin Gothic Book" w:cs="Arial"/>
        </w:rPr>
      </w:pPr>
      <w:r w:rsidRPr="00AB54FC">
        <w:rPr>
          <w:rFonts w:ascii="Franklin Gothic Book" w:hAnsi="Franklin Gothic Book" w:cs="Arial"/>
        </w:rPr>
        <w:t>Zakres Projektu obejmuje:</w:t>
      </w:r>
    </w:p>
    <w:p w14:paraId="155054B4" w14:textId="78F7B939" w:rsidR="00396BBE" w:rsidRPr="00AB54FC" w:rsidRDefault="00396BBE" w:rsidP="00AB54FC">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AB54FC">
        <w:rPr>
          <w:rFonts w:ascii="Franklin Gothic Book" w:hAnsi="Franklin Gothic Book" w:cs="Arial"/>
          <w:sz w:val="22"/>
          <w:szCs w:val="22"/>
        </w:rPr>
        <w:t xml:space="preserve">Modernizację lub optymalną przebudowę istniejących urządzeń, obiektów i  instalacji technologicznych na każdym bloku z grupy bloków nr 2 ÷ 7,  w tym przede wszystkim dostosowanie 3 istniejących zespołów młynowych na blok do przemiału 100% biomasy </w:t>
      </w:r>
      <w:r w:rsidRPr="00AB54FC">
        <w:rPr>
          <w:rFonts w:ascii="Franklin Gothic Book" w:hAnsi="Franklin Gothic Book" w:cs="Arial"/>
          <w:sz w:val="22"/>
          <w:szCs w:val="22"/>
        </w:rPr>
        <w:br/>
        <w:t xml:space="preserve">oraz przystosowanie pozostałych 3 z 6 istniejących młynów węglowych do nowo definiowanego miksu paliwowego (energetyczny udział biomasy w paliwie ogółem na poziomie 40%). </w:t>
      </w:r>
    </w:p>
    <w:p w14:paraId="45CE3F08" w14:textId="4DE5EFE4" w:rsidR="00396BBE" w:rsidRPr="00AB54FC" w:rsidRDefault="00396BBE" w:rsidP="00AB54FC">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AB54FC">
        <w:rPr>
          <w:rFonts w:ascii="Franklin Gothic Book" w:hAnsi="Franklin Gothic Book" w:cs="Arial"/>
          <w:sz w:val="22"/>
          <w:szCs w:val="22"/>
        </w:rPr>
        <w:t xml:space="preserve">Zmianę logistyki dostaw i gospodarki magazynowej biomasy, w tym zmianę systemu awizacji </w:t>
      </w:r>
      <w:r w:rsidR="00AB54FC">
        <w:rPr>
          <w:rFonts w:ascii="Franklin Gothic Book" w:hAnsi="Franklin Gothic Book" w:cs="Arial"/>
          <w:sz w:val="22"/>
          <w:szCs w:val="22"/>
        </w:rPr>
        <w:br/>
      </w:r>
      <w:r w:rsidRPr="00AB54FC">
        <w:rPr>
          <w:rFonts w:ascii="Franklin Gothic Book" w:hAnsi="Franklin Gothic Book" w:cs="Arial"/>
          <w:sz w:val="22"/>
          <w:szCs w:val="22"/>
        </w:rPr>
        <w:t>i weryfikacji jakości dostarczanej biomasy, zmianę systemów transportu wewnętrznego, zwiększenie zdolności retencyjnych poprzez rozbudowę i modernizację placów i obiektów składowania biomasy</w:t>
      </w:r>
      <w:r w:rsidR="00304353">
        <w:rPr>
          <w:rFonts w:ascii="Franklin Gothic Book" w:hAnsi="Franklin Gothic Book" w:cs="Arial"/>
          <w:sz w:val="22"/>
          <w:szCs w:val="22"/>
        </w:rPr>
        <w:t>.</w:t>
      </w:r>
    </w:p>
    <w:p w14:paraId="1454E4E2" w14:textId="77777777" w:rsidR="00396BBE" w:rsidRPr="00AB54FC" w:rsidRDefault="00396BBE" w:rsidP="00AB54FC">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AB54FC">
        <w:rPr>
          <w:rFonts w:ascii="Franklin Gothic Book" w:hAnsi="Franklin Gothic Book" w:cs="Arial"/>
          <w:sz w:val="22"/>
          <w:szCs w:val="22"/>
        </w:rPr>
        <w:t xml:space="preserve">Budowę nowej linii podawania paliwa do obszaru galerii nawęglania, w tym zabudowę Placu lub zbiornika magazynowego biomasy zabezpieczonego przed negatywnym oddziaływaniem warunków atmosferycznych na jej parametry energetyczne celem zwiększenia dyspozycyjności układu. Analiza istniejącego układu rozładunku i transportu biomasy wykazała tzw. wąskie gardła układów. Planuje się zabudowę nowej linii podawania biomasy o wydajności 1000 m3/h (przenośniki taśmowe biomasy, podajniki zgrzebłowe, separatory metalu, przesiewacze, system pomiaru ilości paliwa, AKPiA, systemy detekcji pożaru), celem odciążenia najczęściej </w:t>
      </w:r>
      <w:r w:rsidRPr="00AB54FC">
        <w:rPr>
          <w:rFonts w:ascii="Franklin Gothic Book" w:hAnsi="Franklin Gothic Book" w:cs="Arial"/>
          <w:sz w:val="22"/>
          <w:szCs w:val="22"/>
        </w:rPr>
        <w:lastRenderedPageBreak/>
        <w:t xml:space="preserve">eksploatowanych urządzeń – dzięki utworzonemu w ten sposób zasilaniu, możliwa będzie większa swoboda w obszarze utrzymania ruchu i gospodarki remontowej, a także wzrost redundancji najbardziej newralgicznych części układu. </w:t>
      </w:r>
    </w:p>
    <w:p w14:paraId="17DD76D0" w14:textId="64BB5046" w:rsidR="00396BBE" w:rsidRPr="00AB54FC" w:rsidRDefault="00396BBE" w:rsidP="00AB54FC">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AB54FC">
        <w:rPr>
          <w:rFonts w:ascii="Franklin Gothic Book" w:hAnsi="Franklin Gothic Book" w:cs="Arial"/>
          <w:sz w:val="22"/>
          <w:szCs w:val="22"/>
        </w:rPr>
        <w:t>Modernizację lub rozbudowę infr</w:t>
      </w:r>
      <w:r w:rsidR="00AB54FC">
        <w:rPr>
          <w:rFonts w:ascii="Franklin Gothic Book" w:hAnsi="Franklin Gothic Book" w:cs="Arial"/>
          <w:sz w:val="22"/>
          <w:szCs w:val="22"/>
        </w:rPr>
        <w:t>astruktury drogowej i kolejowej</w:t>
      </w:r>
      <w:r w:rsidRPr="00AB54FC">
        <w:rPr>
          <w:rFonts w:ascii="Franklin Gothic Book" w:hAnsi="Franklin Gothic Book" w:cs="Arial"/>
          <w:sz w:val="22"/>
          <w:szCs w:val="22"/>
        </w:rPr>
        <w:t>.</w:t>
      </w:r>
    </w:p>
    <w:p w14:paraId="3A76992F" w14:textId="77777777" w:rsidR="00396BBE" w:rsidRPr="00512AE9" w:rsidRDefault="00396BBE" w:rsidP="00266D16">
      <w:pPr>
        <w:tabs>
          <w:tab w:val="left" w:pos="567"/>
        </w:tabs>
        <w:spacing w:before="120" w:after="120" w:line="23" w:lineRule="atLeast"/>
        <w:jc w:val="both"/>
        <w:rPr>
          <w:rFonts w:ascii="Franklin Gothic Book" w:hAnsi="Franklin Gothic Book" w:cs="Arial"/>
          <w:b/>
        </w:rPr>
      </w:pPr>
    </w:p>
    <w:p w14:paraId="2C9CB3AA" w14:textId="5FE970BE" w:rsidR="00BB6135" w:rsidRDefault="00AB73F0" w:rsidP="00BB6135">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sidRPr="00512AE9">
        <w:rPr>
          <w:rFonts w:ascii="Franklin Gothic Book" w:hAnsi="Franklin Gothic Book" w:cs="Arial"/>
          <w:b/>
          <w:sz w:val="22"/>
          <w:szCs w:val="22"/>
        </w:rPr>
        <w:t>Z</w:t>
      </w:r>
      <w:r w:rsidR="00BB6135">
        <w:rPr>
          <w:rFonts w:ascii="Franklin Gothic Book" w:hAnsi="Franklin Gothic Book" w:cs="Arial"/>
          <w:b/>
          <w:sz w:val="22"/>
          <w:szCs w:val="22"/>
        </w:rPr>
        <w:t>akres</w:t>
      </w:r>
      <w:r w:rsidR="00E34014">
        <w:rPr>
          <w:rFonts w:ascii="Franklin Gothic Book" w:hAnsi="Franklin Gothic Book" w:cs="Arial"/>
          <w:b/>
          <w:sz w:val="22"/>
          <w:szCs w:val="22"/>
        </w:rPr>
        <w:t xml:space="preserve"> </w:t>
      </w:r>
      <w:r w:rsidR="00BB6135">
        <w:rPr>
          <w:rFonts w:ascii="Franklin Gothic Book" w:hAnsi="Franklin Gothic Book" w:cs="Arial"/>
          <w:b/>
          <w:sz w:val="22"/>
          <w:szCs w:val="22"/>
        </w:rPr>
        <w:t>Dostaw i Usług</w:t>
      </w:r>
    </w:p>
    <w:p w14:paraId="1CF75FC9" w14:textId="77777777" w:rsidR="00BB6135" w:rsidRPr="00BB6135" w:rsidRDefault="00BB6135" w:rsidP="00BB6135">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3E44517E" w14:textId="54FD90C8" w:rsidR="00396BBE" w:rsidRPr="0041780C" w:rsidRDefault="00396BBE" w:rsidP="0041780C">
      <w:pPr>
        <w:tabs>
          <w:tab w:val="left" w:pos="567"/>
        </w:tabs>
        <w:spacing w:before="120" w:after="120" w:line="23" w:lineRule="atLeast"/>
        <w:jc w:val="both"/>
        <w:rPr>
          <w:rFonts w:ascii="Franklin Gothic Book" w:hAnsi="Franklin Gothic Book" w:cs="Arial"/>
        </w:rPr>
      </w:pPr>
      <w:r w:rsidRPr="0041780C">
        <w:rPr>
          <w:rFonts w:ascii="Franklin Gothic Book" w:hAnsi="Franklin Gothic Book" w:cs="Arial"/>
        </w:rPr>
        <w:t>Realizacja Projektu odbywać się będzie w dwóch Etapach:</w:t>
      </w:r>
    </w:p>
    <w:p w14:paraId="5DF71EA5" w14:textId="2302D5DB" w:rsidR="00396BBE" w:rsidRPr="001374A8" w:rsidRDefault="00396BBE" w:rsidP="0041780C">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1374A8">
        <w:rPr>
          <w:rFonts w:ascii="Franklin Gothic Book" w:hAnsi="Franklin Gothic Book" w:cs="Arial"/>
          <w:sz w:val="22"/>
          <w:szCs w:val="22"/>
        </w:rPr>
        <w:t>Etap I Projektu:</w:t>
      </w:r>
    </w:p>
    <w:p w14:paraId="6C5F91E8" w14:textId="77777777" w:rsidR="00396BBE" w:rsidRPr="00BB6135" w:rsidRDefault="00396BBE" w:rsidP="00B7264D">
      <w:pPr>
        <w:autoSpaceDE w:val="0"/>
        <w:autoSpaceDN w:val="0"/>
        <w:adjustRightInd w:val="0"/>
        <w:spacing w:before="120" w:after="120"/>
        <w:ind w:left="426" w:right="215"/>
        <w:jc w:val="both"/>
        <w:rPr>
          <w:rFonts w:ascii="Franklin Gothic Book" w:hAnsi="Franklin Gothic Book" w:cs="Calibri"/>
        </w:rPr>
      </w:pPr>
      <w:r w:rsidRPr="00BB6135">
        <w:rPr>
          <w:rFonts w:ascii="Franklin Gothic Book" w:hAnsi="Franklin Gothic Book" w:cs="Calibri"/>
        </w:rPr>
        <w:t>Zgodnie z założonym Planem Działań i zaktualizowanymi harmonogramami prac w tej fazie projektu zakłada się:</w:t>
      </w:r>
    </w:p>
    <w:p w14:paraId="296D55B0" w14:textId="09E69D24" w:rsidR="00396BBE" w:rsidRPr="00B7264D" w:rsidRDefault="00396BBE" w:rsidP="00B7264D">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B7264D">
        <w:rPr>
          <w:rFonts w:ascii="Franklin Gothic Book" w:hAnsi="Franklin Gothic Book" w:cs="Arial"/>
          <w:sz w:val="22"/>
          <w:szCs w:val="22"/>
        </w:rPr>
        <w:t>W obszarze blokowym:</w:t>
      </w:r>
    </w:p>
    <w:p w14:paraId="627D03B2" w14:textId="7990C6AC"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 xml:space="preserve">Modernizację lub przebudowę istniejących urządzeń, obiektów </w:t>
      </w:r>
      <w:r w:rsidR="00B7264D">
        <w:rPr>
          <w:rFonts w:ascii="Franklin Gothic Book" w:hAnsi="Franklin Gothic Book" w:cs="Arial"/>
          <w:sz w:val="22"/>
          <w:szCs w:val="22"/>
        </w:rPr>
        <w:br/>
      </w:r>
      <w:r w:rsidRPr="00B7264D">
        <w:rPr>
          <w:rFonts w:ascii="Franklin Gothic Book" w:hAnsi="Franklin Gothic Book" w:cs="Arial"/>
          <w:sz w:val="22"/>
          <w:szCs w:val="22"/>
        </w:rPr>
        <w:t>i instalacji technologicznych na blokach 2, 3, 4, 5 i 7,  w tym przede wszystkim dostosowanie 3 istniejących zespołów młynowych na blok do przemiału 100% biomasy oraz przystosowanie pozostałych 3 z 6 istniejących młynów węglowych do nowo</w:t>
      </w:r>
      <w:r w:rsidR="00304353">
        <w:rPr>
          <w:rFonts w:ascii="Franklin Gothic Book" w:hAnsi="Franklin Gothic Book" w:cs="Arial"/>
          <w:sz w:val="22"/>
          <w:szCs w:val="22"/>
        </w:rPr>
        <w:t xml:space="preserve"> definiowanego miksu paliwowego.</w:t>
      </w:r>
    </w:p>
    <w:p w14:paraId="49321978" w14:textId="5AA25BD7" w:rsidR="00B7264D" w:rsidRPr="00E34014" w:rsidRDefault="00B7264D" w:rsidP="00E34014">
      <w:pPr>
        <w:pStyle w:val="Akapitzlist"/>
        <w:tabs>
          <w:tab w:val="left" w:pos="567"/>
        </w:tabs>
        <w:spacing w:before="120" w:after="120" w:line="23" w:lineRule="atLeast"/>
        <w:ind w:left="2977"/>
        <w:contextualSpacing w:val="0"/>
        <w:jc w:val="both"/>
        <w:rPr>
          <w:rFonts w:ascii="Franklin Gothic Book" w:hAnsi="Franklin Gothic Book" w:cs="Arial"/>
          <w:sz w:val="22"/>
          <w:szCs w:val="22"/>
          <w:highlight w:val="yellow"/>
        </w:rPr>
      </w:pPr>
    </w:p>
    <w:p w14:paraId="379517CC" w14:textId="72395C68" w:rsidR="00396BBE" w:rsidRPr="00B7264D" w:rsidRDefault="00396BBE" w:rsidP="00B7264D">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B7264D">
        <w:rPr>
          <w:rFonts w:ascii="Franklin Gothic Book" w:hAnsi="Franklin Gothic Book" w:cs="Arial"/>
          <w:sz w:val="22"/>
          <w:szCs w:val="22"/>
        </w:rPr>
        <w:t>W obszarze pozablokowym:</w:t>
      </w:r>
    </w:p>
    <w:p w14:paraId="6DBEBB1B" w14:textId="37BE8028"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Zwiększenie wydajności obecnych układów podawania oraz magazynowania biomasy</w:t>
      </w:r>
      <w:r w:rsidR="00304353">
        <w:rPr>
          <w:rFonts w:ascii="Franklin Gothic Book" w:hAnsi="Franklin Gothic Book" w:cs="Arial"/>
          <w:sz w:val="22"/>
          <w:szCs w:val="22"/>
        </w:rPr>
        <w:t>.</w:t>
      </w:r>
    </w:p>
    <w:p w14:paraId="491CFE62" w14:textId="1960C094"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Rozbudowę h</w:t>
      </w:r>
      <w:r w:rsidR="00304353">
        <w:rPr>
          <w:rFonts w:ascii="Franklin Gothic Book" w:hAnsi="Franklin Gothic Book" w:cs="Arial"/>
          <w:sz w:val="22"/>
          <w:szCs w:val="22"/>
        </w:rPr>
        <w:t>al magazynowych Q1, Q2, Q3 i Q6.</w:t>
      </w:r>
    </w:p>
    <w:p w14:paraId="7857CDF0" w14:textId="5FE186EE"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 xml:space="preserve">Modernizację układów Biomasy II w zakresie systemów ochronnych </w:t>
      </w:r>
      <w:r w:rsidRPr="00B7264D">
        <w:rPr>
          <w:rFonts w:ascii="Franklin Gothic Book" w:hAnsi="Franklin Gothic Book" w:cs="Arial"/>
          <w:sz w:val="22"/>
          <w:szCs w:val="22"/>
        </w:rPr>
        <w:br/>
        <w:t>oraz zwiększe</w:t>
      </w:r>
      <w:r w:rsidR="00304353">
        <w:rPr>
          <w:rFonts w:ascii="Franklin Gothic Book" w:hAnsi="Franklin Gothic Book" w:cs="Arial"/>
          <w:sz w:val="22"/>
          <w:szCs w:val="22"/>
        </w:rPr>
        <w:t>nia wydajności podawania paliwa.</w:t>
      </w:r>
    </w:p>
    <w:p w14:paraId="5B84764F" w14:textId="4419D1AD"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Budowę magazynu</w:t>
      </w:r>
      <w:r w:rsidR="00304353">
        <w:rPr>
          <w:rFonts w:ascii="Franklin Gothic Book" w:hAnsi="Franklin Gothic Book" w:cs="Arial"/>
          <w:sz w:val="22"/>
          <w:szCs w:val="22"/>
        </w:rPr>
        <w:t xml:space="preserve"> wraz z przenośnikiem do PT-157.</w:t>
      </w:r>
    </w:p>
    <w:p w14:paraId="4E270C7E" w14:textId="45EB3DF3"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Modernizację</w:t>
      </w:r>
      <w:r w:rsidR="00304353">
        <w:rPr>
          <w:rFonts w:ascii="Franklin Gothic Book" w:hAnsi="Franklin Gothic Book" w:cs="Arial"/>
          <w:sz w:val="22"/>
          <w:szCs w:val="22"/>
        </w:rPr>
        <w:t xml:space="preserve"> galerii nawęglania.</w:t>
      </w:r>
    </w:p>
    <w:p w14:paraId="4B17215A" w14:textId="23CD7142" w:rsidR="00396BBE" w:rsidRPr="00B7264D" w:rsidRDefault="00396BBE"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 xml:space="preserve">Budowę dodatkowej Bramy wjazdowej nr. </w:t>
      </w:r>
      <w:r w:rsidR="001374A8">
        <w:rPr>
          <w:rFonts w:ascii="Franklin Gothic Book" w:hAnsi="Franklin Gothic Book" w:cs="Arial"/>
          <w:sz w:val="22"/>
          <w:szCs w:val="22"/>
        </w:rPr>
        <w:t>4.</w:t>
      </w:r>
    </w:p>
    <w:p w14:paraId="516762E5" w14:textId="773932DE" w:rsidR="00396BBE" w:rsidRPr="00B7264D" w:rsidRDefault="00396BBE" w:rsidP="00B7264D">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B7264D">
        <w:rPr>
          <w:rFonts w:ascii="Franklin Gothic Book" w:hAnsi="Franklin Gothic Book" w:cs="Arial"/>
          <w:sz w:val="22"/>
          <w:szCs w:val="22"/>
        </w:rPr>
        <w:t>Zadania przynależne:</w:t>
      </w:r>
    </w:p>
    <w:p w14:paraId="546AD1A4" w14:textId="0C3EF309" w:rsidR="001D6294" w:rsidRPr="00B7264D" w:rsidRDefault="001D6294" w:rsidP="001D6294">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 xml:space="preserve">Analiza kompletności </w:t>
      </w:r>
      <w:r w:rsidR="00396BBE" w:rsidRPr="00B7264D">
        <w:rPr>
          <w:rFonts w:ascii="Franklin Gothic Book" w:hAnsi="Franklin Gothic Book" w:cs="Arial"/>
          <w:sz w:val="22"/>
          <w:szCs w:val="22"/>
        </w:rPr>
        <w:t xml:space="preserve">Projektu Wstępnego Systemu Podawania Biomasy – zakres niezbędny do uzyskania pozwoleń administracyjnych </w:t>
      </w:r>
      <w:r>
        <w:rPr>
          <w:rFonts w:ascii="Franklin Gothic Book" w:hAnsi="Franklin Gothic Book" w:cs="Arial"/>
          <w:sz w:val="22"/>
          <w:szCs w:val="22"/>
        </w:rPr>
        <w:t>(</w:t>
      </w:r>
      <w:r w:rsidRPr="00B7264D">
        <w:rPr>
          <w:rFonts w:ascii="Franklin Gothic Book" w:hAnsi="Franklin Gothic Book" w:cs="Arial"/>
          <w:sz w:val="22"/>
          <w:szCs w:val="22"/>
        </w:rPr>
        <w:t>Raport Odziaływania na Środowisko</w:t>
      </w:r>
      <w:r>
        <w:rPr>
          <w:rFonts w:ascii="Franklin Gothic Book" w:hAnsi="Franklin Gothic Book" w:cs="Arial"/>
          <w:sz w:val="22"/>
          <w:szCs w:val="22"/>
        </w:rPr>
        <w:t>, operat wodnoprawny.</w:t>
      </w:r>
    </w:p>
    <w:p w14:paraId="3494604A" w14:textId="39AD0878" w:rsidR="00396BBE" w:rsidRPr="00B7264D" w:rsidRDefault="00216819"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 xml:space="preserve">Wsparcie techniczne przy </w:t>
      </w:r>
      <w:r w:rsidR="00304353">
        <w:rPr>
          <w:rFonts w:ascii="Franklin Gothic Book" w:hAnsi="Franklin Gothic Book" w:cs="Arial"/>
          <w:sz w:val="22"/>
          <w:szCs w:val="22"/>
        </w:rPr>
        <w:t>Pozyskani</w:t>
      </w:r>
      <w:r>
        <w:rPr>
          <w:rFonts w:ascii="Franklin Gothic Book" w:hAnsi="Franklin Gothic Book" w:cs="Arial"/>
          <w:sz w:val="22"/>
          <w:szCs w:val="22"/>
        </w:rPr>
        <w:t>u</w:t>
      </w:r>
      <w:r w:rsidR="00304353">
        <w:rPr>
          <w:rFonts w:ascii="Franklin Gothic Book" w:hAnsi="Franklin Gothic Book" w:cs="Arial"/>
          <w:sz w:val="22"/>
          <w:szCs w:val="22"/>
        </w:rPr>
        <w:t xml:space="preserve"> pozwolenia na budowę.</w:t>
      </w:r>
    </w:p>
    <w:p w14:paraId="3B3EC7E2" w14:textId="3E2AA3F5" w:rsidR="00396BBE" w:rsidRPr="00B7264D" w:rsidRDefault="00216819" w:rsidP="00B7264D">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Analiza kompletności</w:t>
      </w:r>
      <w:r w:rsidRPr="00B7264D">
        <w:rPr>
          <w:rFonts w:ascii="Franklin Gothic Book" w:hAnsi="Franklin Gothic Book" w:cs="Arial"/>
          <w:sz w:val="22"/>
          <w:szCs w:val="22"/>
        </w:rPr>
        <w:t xml:space="preserve"> </w:t>
      </w:r>
      <w:r w:rsidR="00396BBE" w:rsidRPr="00B7264D">
        <w:rPr>
          <w:rFonts w:ascii="Franklin Gothic Book" w:hAnsi="Franklin Gothic Book" w:cs="Arial"/>
          <w:sz w:val="22"/>
          <w:szCs w:val="22"/>
        </w:rPr>
        <w:t>projektów Wykonawczych będących podstawą do przeprowadzenia przetargów na zdefiniowane pakiety rozb</w:t>
      </w:r>
      <w:r w:rsidR="001374A8">
        <w:rPr>
          <w:rFonts w:ascii="Franklin Gothic Book" w:hAnsi="Franklin Gothic Book" w:cs="Arial"/>
          <w:sz w:val="22"/>
          <w:szCs w:val="22"/>
        </w:rPr>
        <w:t>udowy systemu zasilania biomasą.</w:t>
      </w:r>
    </w:p>
    <w:p w14:paraId="007D23F3" w14:textId="77777777" w:rsidR="00396BBE" w:rsidRPr="00B7264D" w:rsidRDefault="00396BBE" w:rsidP="00B7264D">
      <w:pPr>
        <w:tabs>
          <w:tab w:val="left" w:pos="567"/>
        </w:tabs>
        <w:spacing w:before="120" w:after="120" w:line="23" w:lineRule="atLeast"/>
        <w:jc w:val="both"/>
        <w:rPr>
          <w:rFonts w:ascii="Franklin Gothic Book" w:hAnsi="Franklin Gothic Book" w:cs="Arial"/>
        </w:rPr>
      </w:pPr>
    </w:p>
    <w:p w14:paraId="3855132A" w14:textId="5E73F123" w:rsidR="00396BBE" w:rsidRPr="001374A8" w:rsidRDefault="00396BBE" w:rsidP="001374A8">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1374A8">
        <w:rPr>
          <w:rFonts w:ascii="Franklin Gothic Book" w:hAnsi="Franklin Gothic Book" w:cs="Arial"/>
          <w:sz w:val="22"/>
          <w:szCs w:val="22"/>
        </w:rPr>
        <w:t>Etap II</w:t>
      </w:r>
      <w:r w:rsidR="001374A8">
        <w:rPr>
          <w:rFonts w:ascii="Franklin Gothic Book" w:hAnsi="Franklin Gothic Book" w:cs="Arial"/>
          <w:sz w:val="22"/>
          <w:szCs w:val="22"/>
        </w:rPr>
        <w:t xml:space="preserve"> Projektu</w:t>
      </w:r>
      <w:r w:rsidRPr="001374A8">
        <w:rPr>
          <w:rFonts w:ascii="Franklin Gothic Book" w:hAnsi="Franklin Gothic Book" w:cs="Arial"/>
          <w:sz w:val="22"/>
          <w:szCs w:val="22"/>
        </w:rPr>
        <w:t xml:space="preserve">:  </w:t>
      </w:r>
    </w:p>
    <w:p w14:paraId="3CD13408" w14:textId="6CA2B05F" w:rsidR="00396BBE" w:rsidRPr="001374A8" w:rsidRDefault="00396BBE" w:rsidP="001374A8">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1374A8">
        <w:rPr>
          <w:rFonts w:ascii="Franklin Gothic Book" w:hAnsi="Franklin Gothic Book" w:cs="Arial"/>
          <w:sz w:val="22"/>
          <w:szCs w:val="22"/>
        </w:rPr>
        <w:t>W obszarze pozablokowym:</w:t>
      </w:r>
    </w:p>
    <w:p w14:paraId="40C5DF5D" w14:textId="59477EB8"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Przystosowanie wywrotnicy WW-2 i urządzeń odbierających transportowych do rozładunku i transportu biomasy wraz z budową instalacji odpylające</w:t>
      </w:r>
      <w:r w:rsidR="00304353">
        <w:rPr>
          <w:rFonts w:ascii="Franklin Gothic Book" w:hAnsi="Franklin Gothic Book" w:cs="Arial"/>
          <w:sz w:val="22"/>
          <w:szCs w:val="22"/>
        </w:rPr>
        <w:t>j dla tego węzła rozładunkowego.</w:t>
      </w:r>
    </w:p>
    <w:p w14:paraId="0216BF11" w14:textId="21C72158"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lastRenderedPageBreak/>
        <w:t>Budowa Magazynu Biomasy / Placu Wysokiego Składowa</w:t>
      </w:r>
      <w:r w:rsidR="00304353">
        <w:rPr>
          <w:rFonts w:ascii="Franklin Gothic Book" w:hAnsi="Franklin Gothic Book" w:cs="Arial"/>
          <w:sz w:val="22"/>
          <w:szCs w:val="22"/>
        </w:rPr>
        <w:t xml:space="preserve">nia nr 1 wraz </w:t>
      </w:r>
      <w:r w:rsidR="00304353">
        <w:rPr>
          <w:rFonts w:ascii="Franklin Gothic Book" w:hAnsi="Franklin Gothic Book" w:cs="Arial"/>
          <w:sz w:val="22"/>
          <w:szCs w:val="22"/>
        </w:rPr>
        <w:br/>
        <w:t>z infrastrukturą.</w:t>
      </w:r>
    </w:p>
    <w:p w14:paraId="3DAC9F35" w14:textId="2675800A"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Rozbudowa systemu podawania biomasy poprzez budowę docel</w:t>
      </w:r>
      <w:r w:rsidR="00304353">
        <w:rPr>
          <w:rFonts w:ascii="Franklin Gothic Book" w:hAnsi="Franklin Gothic Book" w:cs="Arial"/>
          <w:sz w:val="22"/>
          <w:szCs w:val="22"/>
        </w:rPr>
        <w:t>owego systemu zasilania biomasą.</w:t>
      </w:r>
    </w:p>
    <w:p w14:paraId="2264784B" w14:textId="1BB97B66"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Budowa automatycznych próbopobierni – kolejowej i samochodowej</w:t>
      </w:r>
      <w:r w:rsidR="00304353">
        <w:rPr>
          <w:rFonts w:ascii="Franklin Gothic Book" w:hAnsi="Franklin Gothic Book" w:cs="Arial"/>
          <w:sz w:val="22"/>
          <w:szCs w:val="22"/>
        </w:rPr>
        <w:t>.</w:t>
      </w:r>
    </w:p>
    <w:p w14:paraId="03679D08" w14:textId="61F5B7DB"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Budowa Infrastru</w:t>
      </w:r>
      <w:r w:rsidR="00304353">
        <w:rPr>
          <w:rFonts w:ascii="Franklin Gothic Book" w:hAnsi="Franklin Gothic Book" w:cs="Arial"/>
          <w:sz w:val="22"/>
          <w:szCs w:val="22"/>
        </w:rPr>
        <w:t>ktury kolejowej – dodatkowy tor.</w:t>
      </w:r>
    </w:p>
    <w:p w14:paraId="38FFEFD5" w14:textId="54FC58F4" w:rsidR="00396BBE" w:rsidRPr="001374A8"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Opcjonalnie budowa systemu transportu pneumatycznego jako redundancji obecnego systemu zasila</w:t>
      </w:r>
      <w:r w:rsidR="00304353">
        <w:rPr>
          <w:rFonts w:ascii="Franklin Gothic Book" w:hAnsi="Franklin Gothic Book" w:cs="Arial"/>
          <w:sz w:val="22"/>
          <w:szCs w:val="22"/>
        </w:rPr>
        <w:t>nia paliwem.</w:t>
      </w:r>
    </w:p>
    <w:p w14:paraId="4DA0937F" w14:textId="60BEACA5" w:rsidR="00396BBE" w:rsidRDefault="00396BBE" w:rsidP="001374A8">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1374A8">
        <w:rPr>
          <w:rFonts w:ascii="Franklin Gothic Book" w:hAnsi="Franklin Gothic Book" w:cs="Arial"/>
          <w:sz w:val="22"/>
          <w:szCs w:val="22"/>
        </w:rPr>
        <w:t>Modernizacja placów magazynowych biomasy / Korekta kształtu istniejących placów zgodnie z założeniami projektowymi.</w:t>
      </w:r>
    </w:p>
    <w:p w14:paraId="5771732D" w14:textId="0056421F" w:rsidR="00BF7B11" w:rsidRDefault="00BF7B11" w:rsidP="00BF7B11">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sidRPr="00B7264D">
        <w:rPr>
          <w:rFonts w:ascii="Franklin Gothic Book" w:hAnsi="Franklin Gothic Book" w:cs="Arial"/>
          <w:sz w:val="22"/>
          <w:szCs w:val="22"/>
        </w:rPr>
        <w:t>Budowę</w:t>
      </w:r>
      <w:r>
        <w:rPr>
          <w:rFonts w:ascii="Franklin Gothic Book" w:hAnsi="Franklin Gothic Book" w:cs="Arial"/>
          <w:sz w:val="22"/>
          <w:szCs w:val="22"/>
        </w:rPr>
        <w:t xml:space="preserve"> wiaty nad dołkiem agro.</w:t>
      </w:r>
    </w:p>
    <w:p w14:paraId="4D04DE52" w14:textId="77777777" w:rsidR="00216819" w:rsidRPr="00B7264D" w:rsidRDefault="00216819" w:rsidP="00216819">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B7264D">
        <w:rPr>
          <w:rFonts w:ascii="Franklin Gothic Book" w:hAnsi="Franklin Gothic Book" w:cs="Arial"/>
          <w:sz w:val="22"/>
          <w:szCs w:val="22"/>
        </w:rPr>
        <w:t>Zadania przynależne:</w:t>
      </w:r>
    </w:p>
    <w:p w14:paraId="4ED1BBEA" w14:textId="3B1D9FA6" w:rsidR="00216819" w:rsidRPr="00B7264D" w:rsidRDefault="00216819" w:rsidP="00216819">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 xml:space="preserve">Analiza kompletności </w:t>
      </w:r>
      <w:r w:rsidRPr="00B7264D">
        <w:rPr>
          <w:rFonts w:ascii="Franklin Gothic Book" w:hAnsi="Franklin Gothic Book" w:cs="Arial"/>
          <w:sz w:val="22"/>
          <w:szCs w:val="22"/>
        </w:rPr>
        <w:t>Projekt</w:t>
      </w:r>
      <w:r>
        <w:rPr>
          <w:rFonts w:ascii="Franklin Gothic Book" w:hAnsi="Franklin Gothic Book" w:cs="Arial"/>
          <w:sz w:val="22"/>
          <w:szCs w:val="22"/>
        </w:rPr>
        <w:t xml:space="preserve">ów </w:t>
      </w:r>
      <w:r w:rsidRPr="00B7264D">
        <w:rPr>
          <w:rFonts w:ascii="Franklin Gothic Book" w:hAnsi="Franklin Gothic Book" w:cs="Arial"/>
          <w:sz w:val="22"/>
          <w:szCs w:val="22"/>
        </w:rPr>
        <w:t xml:space="preserve">– zakres niezbędny do uzyskania pozwoleń administracyjnych </w:t>
      </w:r>
      <w:r>
        <w:rPr>
          <w:rFonts w:ascii="Franklin Gothic Book" w:hAnsi="Franklin Gothic Book" w:cs="Arial"/>
          <w:sz w:val="22"/>
          <w:szCs w:val="22"/>
        </w:rPr>
        <w:t>(</w:t>
      </w:r>
      <w:r w:rsidRPr="00B7264D">
        <w:rPr>
          <w:rFonts w:ascii="Franklin Gothic Book" w:hAnsi="Franklin Gothic Book" w:cs="Arial"/>
          <w:sz w:val="22"/>
          <w:szCs w:val="22"/>
        </w:rPr>
        <w:t>Raport Odziaływania na Środowisko</w:t>
      </w:r>
      <w:r>
        <w:rPr>
          <w:rFonts w:ascii="Franklin Gothic Book" w:hAnsi="Franklin Gothic Book" w:cs="Arial"/>
          <w:sz w:val="22"/>
          <w:szCs w:val="22"/>
        </w:rPr>
        <w:t>, operat wodnoprawny).</w:t>
      </w:r>
    </w:p>
    <w:p w14:paraId="5A31074B" w14:textId="77777777" w:rsidR="00216819" w:rsidRPr="00B7264D" w:rsidRDefault="00216819" w:rsidP="00216819">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Wsparcie techniczne przy Pozyskaniu pozwolenia na budowę.</w:t>
      </w:r>
    </w:p>
    <w:p w14:paraId="25F19EA4" w14:textId="77777777" w:rsidR="00216819" w:rsidRPr="00B7264D" w:rsidRDefault="00216819" w:rsidP="00216819">
      <w:pPr>
        <w:pStyle w:val="Akapitzlist"/>
        <w:numPr>
          <w:ilvl w:val="3"/>
          <w:numId w:val="3"/>
        </w:numPr>
        <w:tabs>
          <w:tab w:val="left" w:pos="567"/>
        </w:tabs>
        <w:spacing w:before="120" w:after="120" w:line="23" w:lineRule="atLeast"/>
        <w:ind w:left="2977" w:hanging="849"/>
        <w:contextualSpacing w:val="0"/>
        <w:jc w:val="both"/>
        <w:rPr>
          <w:rFonts w:ascii="Franklin Gothic Book" w:hAnsi="Franklin Gothic Book" w:cs="Arial"/>
          <w:sz w:val="22"/>
          <w:szCs w:val="22"/>
        </w:rPr>
      </w:pPr>
      <w:r>
        <w:rPr>
          <w:rFonts w:ascii="Franklin Gothic Book" w:hAnsi="Franklin Gothic Book" w:cs="Arial"/>
          <w:sz w:val="22"/>
          <w:szCs w:val="22"/>
        </w:rPr>
        <w:t>Analiza kompletności</w:t>
      </w:r>
      <w:r w:rsidRPr="00B7264D">
        <w:rPr>
          <w:rFonts w:ascii="Franklin Gothic Book" w:hAnsi="Franklin Gothic Book" w:cs="Arial"/>
          <w:sz w:val="22"/>
          <w:szCs w:val="22"/>
        </w:rPr>
        <w:t xml:space="preserve"> projektów Wykonawczych będących podstawą do przeprowadzenia przetargów na zdefiniowane pakiety rozb</w:t>
      </w:r>
      <w:r>
        <w:rPr>
          <w:rFonts w:ascii="Franklin Gothic Book" w:hAnsi="Franklin Gothic Book" w:cs="Arial"/>
          <w:sz w:val="22"/>
          <w:szCs w:val="22"/>
        </w:rPr>
        <w:t>udowy systemu zasilania biomasą.</w:t>
      </w:r>
    </w:p>
    <w:p w14:paraId="083360E7" w14:textId="77777777" w:rsidR="00216819" w:rsidRPr="00B7264D" w:rsidRDefault="00216819" w:rsidP="00216819">
      <w:pPr>
        <w:pStyle w:val="Akapitzlist"/>
        <w:tabs>
          <w:tab w:val="left" w:pos="567"/>
        </w:tabs>
        <w:spacing w:before="120" w:after="120" w:line="23" w:lineRule="atLeast"/>
        <w:ind w:left="2977"/>
        <w:contextualSpacing w:val="0"/>
        <w:jc w:val="both"/>
        <w:rPr>
          <w:rFonts w:ascii="Franklin Gothic Book" w:hAnsi="Franklin Gothic Book" w:cs="Arial"/>
          <w:sz w:val="22"/>
          <w:szCs w:val="22"/>
        </w:rPr>
      </w:pPr>
    </w:p>
    <w:p w14:paraId="19BDE8EA" w14:textId="7C46C7B6" w:rsidR="003E3F67" w:rsidRPr="00216819" w:rsidRDefault="008829DF" w:rsidP="00216819">
      <w:pPr>
        <w:pStyle w:val="Akapitzlist"/>
        <w:numPr>
          <w:ilvl w:val="2"/>
          <w:numId w:val="3"/>
        </w:numPr>
        <w:tabs>
          <w:tab w:val="left" w:pos="567"/>
        </w:tabs>
        <w:spacing w:before="120" w:after="120" w:line="23" w:lineRule="atLeast"/>
        <w:ind w:left="1559"/>
        <w:contextualSpacing w:val="0"/>
        <w:jc w:val="both"/>
        <w:rPr>
          <w:rFonts w:ascii="Franklin Gothic Book" w:hAnsi="Franklin Gothic Book" w:cs="Arial"/>
          <w:sz w:val="22"/>
          <w:szCs w:val="22"/>
        </w:rPr>
      </w:pPr>
      <w:r w:rsidRPr="00216819">
        <w:rPr>
          <w:rFonts w:ascii="Franklin Gothic Book" w:hAnsi="Franklin Gothic Book" w:cs="Arial"/>
          <w:sz w:val="22"/>
          <w:szCs w:val="22"/>
        </w:rPr>
        <w:t xml:space="preserve">Lista powyższych zadań może być powiększona o niezbędnie konieczne </w:t>
      </w:r>
      <w:r w:rsidR="003E3F67" w:rsidRPr="00216819">
        <w:rPr>
          <w:rFonts w:ascii="Franklin Gothic Book" w:hAnsi="Franklin Gothic Book" w:cs="Arial"/>
          <w:sz w:val="22"/>
          <w:szCs w:val="22"/>
        </w:rPr>
        <w:t xml:space="preserve">przedsięwzięcia </w:t>
      </w:r>
      <w:r w:rsidR="00F8522C" w:rsidRPr="00216819">
        <w:rPr>
          <w:rFonts w:ascii="Franklin Gothic Book" w:hAnsi="Franklin Gothic Book" w:cs="Arial"/>
          <w:sz w:val="22"/>
          <w:szCs w:val="22"/>
        </w:rPr>
        <w:t>dostosowujące infrastrukturę techniczną Projektu w zakresie</w:t>
      </w:r>
      <w:r w:rsidR="003E3F67" w:rsidRPr="00216819">
        <w:rPr>
          <w:rFonts w:ascii="Franklin Gothic Book" w:hAnsi="Franklin Gothic Book" w:cs="Arial"/>
          <w:sz w:val="22"/>
          <w:szCs w:val="22"/>
        </w:rPr>
        <w:t xml:space="preserve"> zasilania</w:t>
      </w:r>
      <w:r w:rsidR="00F8522C" w:rsidRPr="00216819">
        <w:rPr>
          <w:rFonts w:ascii="Franklin Gothic Book" w:hAnsi="Franklin Gothic Book" w:cs="Arial"/>
          <w:sz w:val="22"/>
          <w:szCs w:val="22"/>
        </w:rPr>
        <w:t>,</w:t>
      </w:r>
      <w:r w:rsidR="003E3F67" w:rsidRPr="00216819">
        <w:rPr>
          <w:rFonts w:ascii="Franklin Gothic Book" w:hAnsi="Franklin Gothic Book" w:cs="Arial"/>
          <w:sz w:val="22"/>
          <w:szCs w:val="22"/>
        </w:rPr>
        <w:t xml:space="preserve"> dystrybucji energii elektrycznej</w:t>
      </w:r>
      <w:r w:rsidR="00F8522C" w:rsidRPr="00216819">
        <w:rPr>
          <w:rFonts w:ascii="Franklin Gothic Book" w:hAnsi="Franklin Gothic Book" w:cs="Arial"/>
          <w:sz w:val="22"/>
          <w:szCs w:val="22"/>
        </w:rPr>
        <w:t>, systemów AKPiA, instalacji sanitarnych.</w:t>
      </w:r>
    </w:p>
    <w:p w14:paraId="57E76AAC" w14:textId="77777777" w:rsidR="00396BBE" w:rsidRPr="00B7264D" w:rsidRDefault="00396BBE" w:rsidP="00266D16">
      <w:pPr>
        <w:tabs>
          <w:tab w:val="left" w:pos="567"/>
        </w:tabs>
        <w:spacing w:before="120" w:after="120" w:line="23" w:lineRule="atLeast"/>
        <w:jc w:val="both"/>
        <w:rPr>
          <w:rFonts w:ascii="Franklin Gothic Book" w:hAnsi="Franklin Gothic Book" w:cs="Arial"/>
          <w:b/>
        </w:rPr>
      </w:pPr>
    </w:p>
    <w:p w14:paraId="3F218552" w14:textId="21AA3AF2" w:rsidR="00AB73F0" w:rsidRDefault="00D158D1" w:rsidP="0089123B">
      <w:pPr>
        <w:pStyle w:val="Akapitzlist"/>
        <w:numPr>
          <w:ilvl w:val="0"/>
          <w:numId w:val="3"/>
        </w:numPr>
        <w:tabs>
          <w:tab w:val="left" w:pos="567"/>
        </w:tabs>
        <w:spacing w:before="120" w:after="120" w:line="23" w:lineRule="atLeast"/>
        <w:ind w:left="567" w:hanging="567"/>
        <w:contextualSpacing w:val="0"/>
        <w:jc w:val="both"/>
        <w:rPr>
          <w:rFonts w:ascii="Franklin Gothic Book" w:hAnsi="Franklin Gothic Book" w:cs="Arial"/>
          <w:b/>
          <w:sz w:val="22"/>
          <w:szCs w:val="22"/>
        </w:rPr>
      </w:pPr>
      <w:r>
        <w:rPr>
          <w:rFonts w:ascii="Franklin Gothic Book" w:hAnsi="Franklin Gothic Book" w:cs="Arial"/>
          <w:b/>
          <w:sz w:val="22"/>
          <w:szCs w:val="22"/>
        </w:rPr>
        <w:t xml:space="preserve">Przewidywany </w:t>
      </w:r>
      <w:r w:rsidR="00887C0A">
        <w:rPr>
          <w:rFonts w:ascii="Franklin Gothic Book" w:hAnsi="Franklin Gothic Book" w:cs="Arial"/>
          <w:b/>
          <w:sz w:val="22"/>
          <w:szCs w:val="22"/>
        </w:rPr>
        <w:t>harmonogram realizacji</w:t>
      </w:r>
    </w:p>
    <w:p w14:paraId="2C5E596C" w14:textId="77777777" w:rsidR="00EF4DF0" w:rsidRPr="00B7264D" w:rsidRDefault="00EF4DF0" w:rsidP="00EF4DF0">
      <w:pPr>
        <w:pStyle w:val="Akapitzlist"/>
        <w:tabs>
          <w:tab w:val="left" w:pos="567"/>
        </w:tabs>
        <w:spacing w:before="120" w:after="120" w:line="23" w:lineRule="atLeast"/>
        <w:ind w:left="567"/>
        <w:contextualSpacing w:val="0"/>
        <w:jc w:val="both"/>
        <w:rPr>
          <w:rFonts w:ascii="Franklin Gothic Book" w:hAnsi="Franklin Gothic Book" w:cs="Arial"/>
          <w:b/>
          <w:sz w:val="22"/>
          <w:szCs w:val="22"/>
        </w:rPr>
      </w:pPr>
    </w:p>
    <w:p w14:paraId="4439248E" w14:textId="431C7FAE" w:rsidR="00980D43" w:rsidRPr="00EF4DF0" w:rsidRDefault="00AB73F0"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4DF0">
        <w:rPr>
          <w:rFonts w:ascii="Franklin Gothic Book" w:hAnsi="Franklin Gothic Book" w:cs="Arial"/>
          <w:sz w:val="22"/>
          <w:szCs w:val="22"/>
        </w:rPr>
        <w:t xml:space="preserve">Podpisanie umowy z </w:t>
      </w:r>
      <w:r w:rsidR="00BE75B3" w:rsidRPr="00EF4DF0">
        <w:rPr>
          <w:rFonts w:ascii="Franklin Gothic Book" w:hAnsi="Franklin Gothic Book" w:cs="Arial"/>
          <w:sz w:val="22"/>
          <w:szCs w:val="22"/>
        </w:rPr>
        <w:t>IK</w:t>
      </w:r>
      <w:r w:rsidR="00927102" w:rsidRPr="00EF4DF0">
        <w:rPr>
          <w:rFonts w:ascii="Franklin Gothic Book" w:hAnsi="Franklin Gothic Book" w:cs="Arial"/>
          <w:sz w:val="22"/>
          <w:szCs w:val="22"/>
        </w:rPr>
        <w:t>: 0</w:t>
      </w:r>
      <w:r w:rsidR="006430B0">
        <w:rPr>
          <w:rFonts w:ascii="Franklin Gothic Book" w:hAnsi="Franklin Gothic Book" w:cs="Arial"/>
          <w:sz w:val="22"/>
          <w:szCs w:val="22"/>
        </w:rPr>
        <w:t>6</w:t>
      </w:r>
      <w:r w:rsidR="00927102" w:rsidRPr="00EF4DF0">
        <w:rPr>
          <w:rFonts w:ascii="Franklin Gothic Book" w:hAnsi="Franklin Gothic Book" w:cs="Arial"/>
          <w:sz w:val="22"/>
          <w:szCs w:val="22"/>
        </w:rPr>
        <w:t>.0</w:t>
      </w:r>
      <w:r w:rsidR="006430B0">
        <w:rPr>
          <w:rFonts w:ascii="Franklin Gothic Book" w:hAnsi="Franklin Gothic Book" w:cs="Arial"/>
          <w:sz w:val="22"/>
          <w:szCs w:val="22"/>
        </w:rPr>
        <w:t>8</w:t>
      </w:r>
      <w:r w:rsidR="00927102" w:rsidRPr="00EF4DF0">
        <w:rPr>
          <w:rFonts w:ascii="Franklin Gothic Book" w:hAnsi="Franklin Gothic Book" w:cs="Arial"/>
          <w:sz w:val="22"/>
          <w:szCs w:val="22"/>
        </w:rPr>
        <w:t>.2024</w:t>
      </w:r>
      <w:r w:rsidR="00980D43" w:rsidRPr="00EF4DF0">
        <w:rPr>
          <w:rFonts w:ascii="Franklin Gothic Book" w:hAnsi="Franklin Gothic Book" w:cs="Arial"/>
          <w:sz w:val="22"/>
          <w:szCs w:val="22"/>
        </w:rPr>
        <w:t>r</w:t>
      </w:r>
      <w:r w:rsidR="00304353">
        <w:rPr>
          <w:rFonts w:ascii="Franklin Gothic Book" w:hAnsi="Franklin Gothic Book" w:cs="Arial"/>
          <w:sz w:val="22"/>
          <w:szCs w:val="22"/>
        </w:rPr>
        <w:t>.</w:t>
      </w:r>
    </w:p>
    <w:p w14:paraId="6FADB440" w14:textId="3B898F08" w:rsidR="00AB73F0" w:rsidRDefault="00AB73F0"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4DF0">
        <w:rPr>
          <w:rFonts w:ascii="Franklin Gothic Book" w:hAnsi="Franklin Gothic Book" w:cs="Arial"/>
          <w:sz w:val="22"/>
          <w:szCs w:val="22"/>
        </w:rPr>
        <w:t xml:space="preserve">Rozpoczęcie realizacji przedmiotu umowy z </w:t>
      </w:r>
      <w:r w:rsidR="00BE75B3" w:rsidRPr="00EF4DF0">
        <w:rPr>
          <w:rFonts w:ascii="Franklin Gothic Book" w:hAnsi="Franklin Gothic Book" w:cs="Arial"/>
          <w:sz w:val="22"/>
          <w:szCs w:val="22"/>
        </w:rPr>
        <w:t>IK</w:t>
      </w:r>
      <w:r w:rsidR="00927102" w:rsidRPr="00EF4DF0">
        <w:rPr>
          <w:rFonts w:ascii="Franklin Gothic Book" w:hAnsi="Franklin Gothic Book" w:cs="Arial"/>
          <w:sz w:val="22"/>
          <w:szCs w:val="22"/>
        </w:rPr>
        <w:t xml:space="preserve">: </w:t>
      </w:r>
      <w:r w:rsidR="006430B0">
        <w:rPr>
          <w:rFonts w:ascii="Franklin Gothic Book" w:hAnsi="Franklin Gothic Book" w:cs="Arial"/>
          <w:sz w:val="22"/>
          <w:szCs w:val="22"/>
        </w:rPr>
        <w:t>01</w:t>
      </w:r>
      <w:r w:rsidR="00927102" w:rsidRPr="00EF4DF0">
        <w:rPr>
          <w:rFonts w:ascii="Franklin Gothic Book" w:hAnsi="Franklin Gothic Book" w:cs="Arial"/>
          <w:sz w:val="22"/>
          <w:szCs w:val="22"/>
        </w:rPr>
        <w:t>.0</w:t>
      </w:r>
      <w:r w:rsidR="006430B0">
        <w:rPr>
          <w:rFonts w:ascii="Franklin Gothic Book" w:hAnsi="Franklin Gothic Book" w:cs="Arial"/>
          <w:sz w:val="22"/>
          <w:szCs w:val="22"/>
        </w:rPr>
        <w:t>9</w:t>
      </w:r>
      <w:r w:rsidR="00927102" w:rsidRPr="00EF4DF0">
        <w:rPr>
          <w:rFonts w:ascii="Franklin Gothic Book" w:hAnsi="Franklin Gothic Book" w:cs="Arial"/>
          <w:sz w:val="22"/>
          <w:szCs w:val="22"/>
        </w:rPr>
        <w:t>.2024</w:t>
      </w:r>
      <w:r w:rsidR="00304353">
        <w:rPr>
          <w:rFonts w:ascii="Franklin Gothic Book" w:hAnsi="Franklin Gothic Book" w:cs="Arial"/>
          <w:sz w:val="22"/>
          <w:szCs w:val="22"/>
        </w:rPr>
        <w:t>r.</w:t>
      </w:r>
    </w:p>
    <w:p w14:paraId="21138521" w14:textId="34FCFA72" w:rsidR="00C85ACA" w:rsidRPr="00EF4DF0" w:rsidRDefault="00C85ACA"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Pr>
          <w:rFonts w:ascii="Franklin Gothic Book" w:hAnsi="Franklin Gothic Book" w:cs="Arial"/>
          <w:sz w:val="22"/>
          <w:szCs w:val="22"/>
        </w:rPr>
        <w:t>Rozpoczęcie okresu realizacji</w:t>
      </w:r>
      <w:r w:rsidR="007214DA">
        <w:rPr>
          <w:rFonts w:ascii="Franklin Gothic Book" w:hAnsi="Franklin Gothic Book" w:cs="Arial"/>
          <w:sz w:val="22"/>
          <w:szCs w:val="22"/>
        </w:rPr>
        <w:t xml:space="preserve"> na </w:t>
      </w:r>
      <w:r w:rsidR="00545FC9">
        <w:rPr>
          <w:rFonts w:ascii="Franklin Gothic Book" w:hAnsi="Franklin Gothic Book" w:cs="Arial"/>
          <w:sz w:val="22"/>
          <w:szCs w:val="22"/>
        </w:rPr>
        <w:t>terenie Zamawiającego</w:t>
      </w:r>
      <w:r>
        <w:rPr>
          <w:rFonts w:ascii="Franklin Gothic Book" w:hAnsi="Franklin Gothic Book" w:cs="Arial"/>
          <w:sz w:val="22"/>
          <w:szCs w:val="22"/>
        </w:rPr>
        <w:t>: 01.10.2024r.</w:t>
      </w:r>
    </w:p>
    <w:p w14:paraId="21568BAD" w14:textId="565F5F80" w:rsidR="00980D43" w:rsidRPr="00EF4DF0" w:rsidRDefault="00980D43"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4DF0">
        <w:rPr>
          <w:rFonts w:ascii="Franklin Gothic Book" w:hAnsi="Franklin Gothic Book" w:cs="Arial"/>
          <w:sz w:val="22"/>
          <w:szCs w:val="22"/>
        </w:rPr>
        <w:t>Zakończenie realizacji Etapu I:</w:t>
      </w:r>
      <w:r w:rsidR="00A72849" w:rsidRPr="00EF4DF0">
        <w:rPr>
          <w:rFonts w:ascii="Franklin Gothic Book" w:hAnsi="Franklin Gothic Book" w:cs="Arial"/>
          <w:sz w:val="22"/>
          <w:szCs w:val="22"/>
        </w:rPr>
        <w:t xml:space="preserve"> 31.12.2025</w:t>
      </w:r>
      <w:r w:rsidRPr="00EF4DF0">
        <w:rPr>
          <w:rFonts w:ascii="Franklin Gothic Book" w:hAnsi="Franklin Gothic Book" w:cs="Arial"/>
          <w:sz w:val="22"/>
          <w:szCs w:val="22"/>
        </w:rPr>
        <w:t>r.</w:t>
      </w:r>
    </w:p>
    <w:p w14:paraId="000008E3" w14:textId="089D2B8E" w:rsidR="00A72849" w:rsidRPr="00EF4DF0" w:rsidRDefault="00A72849"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4DF0">
        <w:rPr>
          <w:rFonts w:ascii="Franklin Gothic Book" w:hAnsi="Franklin Gothic Book" w:cs="Arial"/>
          <w:sz w:val="22"/>
          <w:szCs w:val="22"/>
        </w:rPr>
        <w:t>Zakończenie realizacji Etapu II: 30.06.2028r.</w:t>
      </w:r>
    </w:p>
    <w:p w14:paraId="6D3130E1" w14:textId="294927BA" w:rsidR="00AB73F0" w:rsidRDefault="00AB73F0" w:rsidP="00EF4DF0">
      <w:pPr>
        <w:pStyle w:val="Akapitzlist"/>
        <w:numPr>
          <w:ilvl w:val="1"/>
          <w:numId w:val="3"/>
        </w:numPr>
        <w:tabs>
          <w:tab w:val="left" w:pos="567"/>
        </w:tabs>
        <w:spacing w:before="120" w:after="120" w:line="23" w:lineRule="atLeast"/>
        <w:ind w:left="567" w:hanging="567"/>
        <w:contextualSpacing w:val="0"/>
        <w:jc w:val="both"/>
        <w:rPr>
          <w:rFonts w:ascii="Franklin Gothic Book" w:hAnsi="Franklin Gothic Book" w:cs="Arial"/>
          <w:sz w:val="22"/>
          <w:szCs w:val="22"/>
        </w:rPr>
      </w:pPr>
      <w:r w:rsidRPr="00EF4DF0">
        <w:rPr>
          <w:rFonts w:ascii="Franklin Gothic Book" w:hAnsi="Franklin Gothic Book" w:cs="Arial"/>
          <w:sz w:val="22"/>
          <w:szCs w:val="22"/>
        </w:rPr>
        <w:t>Zakończenie</w:t>
      </w:r>
      <w:r w:rsidR="00927102" w:rsidRPr="00EF4DF0">
        <w:rPr>
          <w:rFonts w:ascii="Franklin Gothic Book" w:hAnsi="Franklin Gothic Book" w:cs="Arial"/>
          <w:sz w:val="22"/>
          <w:szCs w:val="22"/>
        </w:rPr>
        <w:t xml:space="preserve"> przedmiotu umowy z Wykonawcą </w:t>
      </w:r>
      <w:r w:rsidR="00A72849" w:rsidRPr="00EF4DF0">
        <w:rPr>
          <w:rFonts w:ascii="Franklin Gothic Book" w:hAnsi="Franklin Gothic Book" w:cs="Arial"/>
          <w:sz w:val="22"/>
          <w:szCs w:val="22"/>
        </w:rPr>
        <w:t>31</w:t>
      </w:r>
      <w:r w:rsidR="00927102" w:rsidRPr="00EF4DF0">
        <w:rPr>
          <w:rFonts w:ascii="Franklin Gothic Book" w:hAnsi="Franklin Gothic Book" w:cs="Arial"/>
          <w:sz w:val="22"/>
          <w:szCs w:val="22"/>
        </w:rPr>
        <w:t>.</w:t>
      </w:r>
      <w:r w:rsidR="00A72849" w:rsidRPr="00EF4DF0">
        <w:rPr>
          <w:rFonts w:ascii="Franklin Gothic Book" w:hAnsi="Franklin Gothic Book" w:cs="Arial"/>
          <w:sz w:val="22"/>
          <w:szCs w:val="22"/>
        </w:rPr>
        <w:t>12</w:t>
      </w:r>
      <w:r w:rsidR="00927102" w:rsidRPr="00EF4DF0">
        <w:rPr>
          <w:rFonts w:ascii="Franklin Gothic Book" w:hAnsi="Franklin Gothic Book" w:cs="Arial"/>
          <w:sz w:val="22"/>
          <w:szCs w:val="22"/>
        </w:rPr>
        <w:t>.20</w:t>
      </w:r>
      <w:r w:rsidR="00A72849" w:rsidRPr="00EF4DF0">
        <w:rPr>
          <w:rFonts w:ascii="Franklin Gothic Book" w:hAnsi="Franklin Gothic Book" w:cs="Arial"/>
          <w:sz w:val="22"/>
          <w:szCs w:val="22"/>
        </w:rPr>
        <w:t>28</w:t>
      </w:r>
      <w:r w:rsidRPr="00EF4DF0">
        <w:rPr>
          <w:rFonts w:ascii="Franklin Gothic Book" w:hAnsi="Franklin Gothic Book" w:cs="Arial"/>
          <w:sz w:val="22"/>
          <w:szCs w:val="22"/>
        </w:rPr>
        <w:t>r.</w:t>
      </w:r>
    </w:p>
    <w:p w14:paraId="7685CD2E" w14:textId="7B9D2F23" w:rsidR="00427868" w:rsidRDefault="00427868" w:rsidP="00427868">
      <w:pPr>
        <w:tabs>
          <w:tab w:val="left" w:pos="567"/>
        </w:tabs>
        <w:spacing w:before="120" w:after="120" w:line="23" w:lineRule="atLeast"/>
        <w:jc w:val="both"/>
        <w:rPr>
          <w:rFonts w:ascii="Franklin Gothic Book" w:hAnsi="Franklin Gothic Book" w:cs="Arial"/>
        </w:rPr>
      </w:pPr>
    </w:p>
    <w:p w14:paraId="070EAE0B" w14:textId="77777777" w:rsidR="00023853" w:rsidRDefault="00B67CA4" w:rsidP="00427868">
      <w:pPr>
        <w:tabs>
          <w:tab w:val="left" w:pos="567"/>
        </w:tabs>
        <w:spacing w:before="120" w:after="120" w:line="23" w:lineRule="atLeast"/>
        <w:jc w:val="both"/>
        <w:rPr>
          <w:rFonts w:ascii="Franklin Gothic Book" w:hAnsi="Franklin Gothic Book" w:cs="Arial"/>
        </w:rPr>
      </w:pP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lastRenderedPageBreak/>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p>
    <w:p w14:paraId="36139CFF" w14:textId="77777777" w:rsidR="00023853" w:rsidRDefault="00023853" w:rsidP="00427868">
      <w:pPr>
        <w:tabs>
          <w:tab w:val="left" w:pos="567"/>
        </w:tabs>
        <w:spacing w:before="120" w:after="120" w:line="23" w:lineRule="atLeast"/>
        <w:jc w:val="both"/>
        <w:rPr>
          <w:rFonts w:ascii="Franklin Gothic Book" w:hAnsi="Franklin Gothic Book" w:cs="Arial"/>
        </w:rPr>
      </w:pPr>
    </w:p>
    <w:p w14:paraId="37DF176F" w14:textId="77777777" w:rsidR="00023853" w:rsidRDefault="00023853" w:rsidP="00427868">
      <w:pPr>
        <w:tabs>
          <w:tab w:val="left" w:pos="567"/>
        </w:tabs>
        <w:spacing w:before="120" w:after="120" w:line="23" w:lineRule="atLeast"/>
        <w:jc w:val="both"/>
        <w:rPr>
          <w:rFonts w:ascii="Franklin Gothic Book" w:hAnsi="Franklin Gothic Book" w:cs="Arial"/>
        </w:rPr>
      </w:pPr>
    </w:p>
    <w:p w14:paraId="46BB3431" w14:textId="77777777" w:rsidR="00023853" w:rsidRDefault="00023853" w:rsidP="00427868">
      <w:pPr>
        <w:tabs>
          <w:tab w:val="left" w:pos="567"/>
        </w:tabs>
        <w:spacing w:before="120" w:after="120" w:line="23" w:lineRule="atLeast"/>
        <w:jc w:val="both"/>
        <w:rPr>
          <w:rFonts w:ascii="Franklin Gothic Book" w:hAnsi="Franklin Gothic Book" w:cs="Arial"/>
        </w:rPr>
      </w:pPr>
    </w:p>
    <w:p w14:paraId="4D29B22C" w14:textId="77777777" w:rsidR="00023853" w:rsidRDefault="00023853" w:rsidP="00427868">
      <w:pPr>
        <w:tabs>
          <w:tab w:val="left" w:pos="567"/>
        </w:tabs>
        <w:spacing w:before="120" w:after="120" w:line="23" w:lineRule="atLeast"/>
        <w:jc w:val="both"/>
        <w:rPr>
          <w:rFonts w:ascii="Franklin Gothic Book" w:hAnsi="Franklin Gothic Book" w:cs="Arial"/>
        </w:rPr>
      </w:pPr>
    </w:p>
    <w:p w14:paraId="74496B0E" w14:textId="77777777" w:rsidR="00023853" w:rsidRDefault="00023853" w:rsidP="00427868">
      <w:pPr>
        <w:tabs>
          <w:tab w:val="left" w:pos="567"/>
        </w:tabs>
        <w:spacing w:before="120" w:after="120" w:line="23" w:lineRule="atLeast"/>
        <w:jc w:val="both"/>
        <w:rPr>
          <w:rFonts w:ascii="Franklin Gothic Book" w:hAnsi="Franklin Gothic Book" w:cs="Arial"/>
        </w:rPr>
      </w:pPr>
    </w:p>
    <w:p w14:paraId="24D8D169" w14:textId="77777777" w:rsidR="00023853" w:rsidRDefault="00023853" w:rsidP="00427868">
      <w:pPr>
        <w:tabs>
          <w:tab w:val="left" w:pos="567"/>
        </w:tabs>
        <w:spacing w:before="120" w:after="120" w:line="23" w:lineRule="atLeast"/>
        <w:jc w:val="both"/>
        <w:rPr>
          <w:rFonts w:ascii="Franklin Gothic Book" w:hAnsi="Franklin Gothic Book" w:cs="Arial"/>
        </w:rPr>
      </w:pPr>
    </w:p>
    <w:p w14:paraId="4E48D497" w14:textId="77777777" w:rsidR="00023853" w:rsidRDefault="00023853" w:rsidP="00427868">
      <w:pPr>
        <w:tabs>
          <w:tab w:val="left" w:pos="567"/>
        </w:tabs>
        <w:spacing w:before="120" w:after="120" w:line="23" w:lineRule="atLeast"/>
        <w:jc w:val="both"/>
        <w:rPr>
          <w:rFonts w:ascii="Franklin Gothic Book" w:hAnsi="Franklin Gothic Book" w:cs="Arial"/>
        </w:rPr>
      </w:pPr>
    </w:p>
    <w:p w14:paraId="6678051D" w14:textId="77777777" w:rsidR="00023853" w:rsidRDefault="00023853" w:rsidP="00427868">
      <w:pPr>
        <w:tabs>
          <w:tab w:val="left" w:pos="567"/>
        </w:tabs>
        <w:spacing w:before="120" w:after="120" w:line="23" w:lineRule="atLeast"/>
        <w:jc w:val="both"/>
        <w:rPr>
          <w:rFonts w:ascii="Franklin Gothic Book" w:hAnsi="Franklin Gothic Book" w:cs="Arial"/>
        </w:rPr>
      </w:pPr>
    </w:p>
    <w:p w14:paraId="22EFBCDD" w14:textId="77777777" w:rsidR="00023853" w:rsidRDefault="00023853" w:rsidP="00427868">
      <w:pPr>
        <w:tabs>
          <w:tab w:val="left" w:pos="567"/>
        </w:tabs>
        <w:spacing w:before="120" w:after="120" w:line="23" w:lineRule="atLeast"/>
        <w:jc w:val="both"/>
        <w:rPr>
          <w:rFonts w:ascii="Franklin Gothic Book" w:hAnsi="Franklin Gothic Book" w:cs="Arial"/>
        </w:rPr>
      </w:pPr>
    </w:p>
    <w:p w14:paraId="58264AB9" w14:textId="03AD1AF4" w:rsidR="00427868" w:rsidRDefault="00B67CA4" w:rsidP="00427868">
      <w:pPr>
        <w:tabs>
          <w:tab w:val="left" w:pos="567"/>
        </w:tabs>
        <w:spacing w:before="120" w:after="120" w:line="23" w:lineRule="atLeast"/>
        <w:jc w:val="both"/>
        <w:rPr>
          <w:rFonts w:ascii="Franklin Gothic Book" w:hAnsi="Franklin Gothic Book" w:cs="Arial"/>
        </w:rPr>
      </w:pP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Pr>
          <w:rFonts w:ascii="Franklin Gothic Book" w:hAnsi="Franklin Gothic Book" w:cs="Arial"/>
        </w:rPr>
        <w:br/>
      </w:r>
      <w:r w:rsidR="00427868">
        <w:rPr>
          <w:rFonts w:ascii="Franklin Gothic Book" w:hAnsi="Franklin Gothic Book" w:cs="Arial"/>
        </w:rPr>
        <w:t>Załącznik nr 1 – Wizualizacja poszczególnych zadań realizacyjnych (kolorem żółtym oznaczono zadania o jakich mowa w Etapie I, kolorem zielonym oznaczono zadania o jakich mowa w Etapie II).</w:t>
      </w:r>
    </w:p>
    <w:p w14:paraId="668ABAAE" w14:textId="48D1D020" w:rsidR="00B67CA4" w:rsidRPr="00427868" w:rsidRDefault="00C02CA5" w:rsidP="00427868">
      <w:pPr>
        <w:tabs>
          <w:tab w:val="left" w:pos="567"/>
        </w:tabs>
        <w:spacing w:before="120" w:after="120" w:line="23" w:lineRule="atLeast"/>
        <w:jc w:val="both"/>
        <w:rPr>
          <w:rFonts w:ascii="Franklin Gothic Book" w:hAnsi="Franklin Gothic Book" w:cs="Arial"/>
        </w:rPr>
      </w:pPr>
      <w:r>
        <w:rPr>
          <w:rFonts w:ascii="Franklin Gothic Book" w:hAnsi="Franklin Gothic Book" w:cs="Arial"/>
          <w:noProof/>
          <w:lang w:eastAsia="pl-PL"/>
        </w:rPr>
        <w:drawing>
          <wp:inline distT="0" distB="0" distL="0" distR="0" wp14:anchorId="0F25A605" wp14:editId="03D6218D">
            <wp:extent cx="6017895" cy="377444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895" cy="3774440"/>
                    </a:xfrm>
                    <a:prstGeom prst="rect">
                      <a:avLst/>
                    </a:prstGeom>
                    <a:noFill/>
                    <a:ln>
                      <a:noFill/>
                    </a:ln>
                  </pic:spPr>
                </pic:pic>
              </a:graphicData>
            </a:graphic>
          </wp:inline>
        </w:drawing>
      </w:r>
    </w:p>
    <w:sectPr w:rsidR="00B67CA4" w:rsidRPr="00427868" w:rsidSect="0073111D">
      <w:headerReference w:type="default" r:id="rId10"/>
      <w:footerReference w:type="default" r:id="rId11"/>
      <w:pgSz w:w="11906" w:h="16838"/>
      <w:pgMar w:top="1417" w:right="849" w:bottom="1417" w:left="156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9D87F" w14:textId="77777777" w:rsidR="001C01FE" w:rsidRDefault="001C01FE" w:rsidP="00D5099F">
      <w:pPr>
        <w:spacing w:after="0" w:line="240" w:lineRule="auto"/>
      </w:pPr>
      <w:r>
        <w:separator/>
      </w:r>
    </w:p>
  </w:endnote>
  <w:endnote w:type="continuationSeparator" w:id="0">
    <w:p w14:paraId="708C8C1C" w14:textId="77777777" w:rsidR="001C01FE" w:rsidRDefault="001C01FE" w:rsidP="00D5099F">
      <w:pPr>
        <w:spacing w:after="0" w:line="240" w:lineRule="auto"/>
      </w:pPr>
      <w:r>
        <w:continuationSeparator/>
      </w:r>
    </w:p>
  </w:endnote>
  <w:endnote w:type="continuationNotice" w:id="1">
    <w:p w14:paraId="0EF01F14" w14:textId="77777777" w:rsidR="001C01FE" w:rsidRDefault="001C0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MT">
    <w:altName w:val="Times New Roman"/>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847472"/>
      <w:docPartObj>
        <w:docPartGallery w:val="Page Numbers (Bottom of Page)"/>
        <w:docPartUnique/>
      </w:docPartObj>
    </w:sdtPr>
    <w:sdtEndPr/>
    <w:sdtContent>
      <w:p w14:paraId="077AE100" w14:textId="5C93EC1D" w:rsidR="00E34014" w:rsidRDefault="00E34014">
        <w:pPr>
          <w:pStyle w:val="Stopka"/>
          <w:jc w:val="right"/>
        </w:pPr>
        <w:r w:rsidRPr="00D93A72">
          <w:rPr>
            <w:rFonts w:ascii="Arial" w:hAnsi="Arial" w:cs="Arial"/>
            <w:sz w:val="20"/>
            <w:szCs w:val="20"/>
          </w:rPr>
          <w:fldChar w:fldCharType="begin"/>
        </w:r>
        <w:r w:rsidRPr="00D93A72">
          <w:rPr>
            <w:rFonts w:ascii="Arial" w:hAnsi="Arial" w:cs="Arial"/>
            <w:sz w:val="20"/>
            <w:szCs w:val="20"/>
          </w:rPr>
          <w:instrText>PAGE   \* MERGEFORMAT</w:instrText>
        </w:r>
        <w:r w:rsidRPr="00D93A72">
          <w:rPr>
            <w:rFonts w:ascii="Arial" w:hAnsi="Arial" w:cs="Arial"/>
            <w:sz w:val="20"/>
            <w:szCs w:val="20"/>
          </w:rPr>
          <w:fldChar w:fldCharType="separate"/>
        </w:r>
        <w:r w:rsidR="005364E9">
          <w:rPr>
            <w:rFonts w:ascii="Arial" w:hAnsi="Arial" w:cs="Arial"/>
            <w:noProof/>
            <w:sz w:val="20"/>
            <w:szCs w:val="20"/>
          </w:rPr>
          <w:t>19</w:t>
        </w:r>
        <w:r w:rsidRPr="00D93A72">
          <w:rPr>
            <w:rFonts w:ascii="Arial" w:hAnsi="Arial" w:cs="Arial"/>
            <w:sz w:val="20"/>
            <w:szCs w:val="20"/>
          </w:rPr>
          <w:fldChar w:fldCharType="end"/>
        </w:r>
      </w:p>
    </w:sdtContent>
  </w:sdt>
  <w:p w14:paraId="10166F48" w14:textId="77777777" w:rsidR="00E34014" w:rsidRDefault="00E3401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5D8AA" w14:textId="77777777" w:rsidR="001C01FE" w:rsidRDefault="001C01FE" w:rsidP="00D5099F">
      <w:pPr>
        <w:spacing w:after="0" w:line="240" w:lineRule="auto"/>
      </w:pPr>
      <w:r>
        <w:separator/>
      </w:r>
    </w:p>
  </w:footnote>
  <w:footnote w:type="continuationSeparator" w:id="0">
    <w:p w14:paraId="14075E50" w14:textId="77777777" w:rsidR="001C01FE" w:rsidRDefault="001C01FE" w:rsidP="00D5099F">
      <w:pPr>
        <w:spacing w:after="0" w:line="240" w:lineRule="auto"/>
      </w:pPr>
      <w:r>
        <w:continuationSeparator/>
      </w:r>
    </w:p>
  </w:footnote>
  <w:footnote w:type="continuationNotice" w:id="1">
    <w:p w14:paraId="6AFAABB2" w14:textId="77777777" w:rsidR="001C01FE" w:rsidRDefault="001C01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C5A3A" w14:textId="533FF1F8" w:rsidR="00E34014" w:rsidRPr="00990A43" w:rsidRDefault="00E34014" w:rsidP="0057002B">
    <w:pPr>
      <w:spacing w:before="120" w:after="120" w:line="23" w:lineRule="atLeast"/>
      <w:ind w:firstLine="284"/>
      <w:jc w:val="center"/>
      <w:rPr>
        <w:rFonts w:ascii="Franklin Gothic Book" w:hAnsi="Franklin Gothic Book" w:cs="Arial"/>
      </w:rPr>
    </w:pPr>
    <w:r>
      <w:rPr>
        <w:rFonts w:ascii="Franklin Gothic Book" w:hAnsi="Franklin Gothic Book" w:cs="Arial"/>
        <w:b/>
      </w:rPr>
      <w:t xml:space="preserve">Inżynier kontraktu dla Projektu </w:t>
    </w:r>
    <w:r w:rsidRPr="00641DBE">
      <w:rPr>
        <w:rFonts w:ascii="Arial" w:hAnsi="Arial" w:cs="Arial"/>
        <w:b/>
        <w:i/>
        <w:sz w:val="20"/>
        <w:szCs w:val="20"/>
      </w:rPr>
      <w:t>„Dostosowania Enea Elektrownia Połaniec S.A. do wymagań Rynku Mocy po 1 lipca 2025 roku.</w:t>
    </w:r>
    <w:r>
      <w:rPr>
        <w:rFonts w:ascii="Arial" w:hAnsi="Arial" w:cs="Arial"/>
        <w:b/>
        <w:i/>
        <w:sz w:val="20"/>
        <w:szCs w:val="20"/>
      </w:rPr>
      <w:t>”</w:t>
    </w:r>
  </w:p>
  <w:p w14:paraId="2F5E25DA" w14:textId="77777777" w:rsidR="00E34014" w:rsidRPr="000C14A1" w:rsidRDefault="00E34014" w:rsidP="0057002B">
    <w:pPr>
      <w:spacing w:before="120" w:after="120" w:line="23" w:lineRule="atLeast"/>
      <w:ind w:left="709"/>
      <w:jc w:val="center"/>
      <w:rPr>
        <w:rFonts w:ascii="Franklin Gothic Book" w:hAnsi="Franklin Gothic Book"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05FD"/>
    <w:multiLevelType w:val="multilevel"/>
    <w:tmpl w:val="9DBCA790"/>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decimal"/>
      <w:isLgl/>
      <w:lvlText w:val="%1.%2.%3.%4"/>
      <w:lvlJc w:val="left"/>
      <w:pPr>
        <w:ind w:left="2564" w:hanging="720"/>
      </w:pPr>
      <w:rPr>
        <w:rFonts w:ascii="Franklin Gothic Book" w:hAnsi="Franklin Gothic Book"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 w15:restartNumberingAfterBreak="0">
    <w:nsid w:val="06AA62B7"/>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2" w15:restartNumberingAfterBreak="0">
    <w:nsid w:val="09886530"/>
    <w:multiLevelType w:val="multilevel"/>
    <w:tmpl w:val="4A2E552E"/>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0A55A9"/>
    <w:multiLevelType w:val="hybridMultilevel"/>
    <w:tmpl w:val="EAB027D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F93BE4"/>
    <w:multiLevelType w:val="multilevel"/>
    <w:tmpl w:val="D7929172"/>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6" w15:restartNumberingAfterBreak="0">
    <w:nsid w:val="304C1980"/>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7" w15:restartNumberingAfterBreak="0">
    <w:nsid w:val="33EA5F14"/>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8" w15:restartNumberingAfterBreak="0">
    <w:nsid w:val="397F77CD"/>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9" w15:restartNumberingAfterBreak="0">
    <w:nsid w:val="3B307027"/>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0" w15:restartNumberingAfterBreak="0">
    <w:nsid w:val="3B527640"/>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1" w15:restartNumberingAfterBreak="0">
    <w:nsid w:val="3F0C72E8"/>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2"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7D338C6"/>
    <w:multiLevelType w:val="hybridMultilevel"/>
    <w:tmpl w:val="A18642F2"/>
    <w:lvl w:ilvl="0" w:tplc="04150019">
      <w:start w:val="1"/>
      <w:numFmt w:val="lowerLetter"/>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4" w15:restartNumberingAfterBreak="0">
    <w:nsid w:val="4EB3702B"/>
    <w:multiLevelType w:val="multilevel"/>
    <w:tmpl w:val="E7DC6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C92DC4"/>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6" w15:restartNumberingAfterBreak="0">
    <w:nsid w:val="5257154F"/>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17" w15:restartNumberingAfterBreak="0">
    <w:nsid w:val="5E547F66"/>
    <w:multiLevelType w:val="multilevel"/>
    <w:tmpl w:val="8AE27FC6"/>
    <w:lvl w:ilvl="0">
      <w:start w:val="2"/>
      <w:numFmt w:val="decimal"/>
      <w:lvlText w:val="%1"/>
      <w:lvlJc w:val="left"/>
      <w:pPr>
        <w:ind w:left="525" w:hanging="525"/>
      </w:pPr>
      <w:rPr>
        <w:rFonts w:hint="default"/>
      </w:rPr>
    </w:lvl>
    <w:lvl w:ilvl="1">
      <w:start w:val="3"/>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5E967D53"/>
    <w:multiLevelType w:val="hybridMultilevel"/>
    <w:tmpl w:val="DB4EFE0A"/>
    <w:lvl w:ilvl="0" w:tplc="04150019">
      <w:start w:val="1"/>
      <w:numFmt w:val="lowerLetter"/>
      <w:lvlText w:val="%1."/>
      <w:lvlJc w:val="left"/>
      <w:pPr>
        <w:ind w:left="2061" w:hanging="360"/>
      </w:pPr>
      <w:rPr>
        <w:rFonts w:hint="default"/>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19" w15:restartNumberingAfterBreak="0">
    <w:nsid w:val="705825C2"/>
    <w:multiLevelType w:val="multilevel"/>
    <w:tmpl w:val="03D43EF4"/>
    <w:lvl w:ilvl="0">
      <w:start w:val="1"/>
      <w:numFmt w:val="decimal"/>
      <w:lvlText w:val="%1."/>
      <w:lvlJc w:val="left"/>
      <w:pPr>
        <w:ind w:left="644" w:hanging="360"/>
      </w:pPr>
      <w:rPr>
        <w:b/>
        <w:sz w:val="22"/>
        <w:szCs w:val="22"/>
      </w:rPr>
    </w:lvl>
    <w:lvl w:ilvl="1">
      <w:start w:val="1"/>
      <w:numFmt w:val="decimal"/>
      <w:isLgl/>
      <w:lvlText w:val="%1.%2"/>
      <w:lvlJc w:val="left"/>
      <w:pPr>
        <w:ind w:left="360" w:hanging="360"/>
      </w:pPr>
      <w:rPr>
        <w:rFonts w:ascii="Franklin Gothic Book" w:hAnsi="Franklin Gothic Book" w:hint="default"/>
        <w:b w:val="0"/>
        <w:sz w:val="22"/>
        <w:szCs w:val="22"/>
      </w:rPr>
    </w:lvl>
    <w:lvl w:ilvl="2">
      <w:start w:val="1"/>
      <w:numFmt w:val="decimal"/>
      <w:isLgl/>
      <w:lvlText w:val="%1.%2.%3"/>
      <w:lvlJc w:val="left"/>
      <w:pPr>
        <w:ind w:left="1571" w:hanging="720"/>
      </w:pPr>
      <w:rPr>
        <w:rFonts w:hint="default"/>
        <w:b w:val="0"/>
        <w:color w:val="000000" w:themeColor="text1"/>
        <w:sz w:val="22"/>
        <w:szCs w:val="22"/>
      </w:rPr>
    </w:lvl>
    <w:lvl w:ilvl="3">
      <w:start w:val="1"/>
      <w:numFmt w:val="lowerLetter"/>
      <w:lvlText w:val="%4."/>
      <w:lvlJc w:val="left"/>
      <w:pPr>
        <w:ind w:left="2848" w:hanging="720"/>
      </w:pPr>
      <w:rPr>
        <w:rFonts w:hint="default"/>
        <w:b w:val="0"/>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num w:numId="1">
    <w:abstractNumId w:val="3"/>
  </w:num>
  <w:num w:numId="2">
    <w:abstractNumId w:val="12"/>
  </w:num>
  <w:num w:numId="3">
    <w:abstractNumId w:val="0"/>
  </w:num>
  <w:num w:numId="4">
    <w:abstractNumId w:val="16"/>
  </w:num>
  <w:num w:numId="5">
    <w:abstractNumId w:val="9"/>
  </w:num>
  <w:num w:numId="6">
    <w:abstractNumId w:val="8"/>
  </w:num>
  <w:num w:numId="7">
    <w:abstractNumId w:val="10"/>
  </w:num>
  <w:num w:numId="8">
    <w:abstractNumId w:val="19"/>
  </w:num>
  <w:num w:numId="9">
    <w:abstractNumId w:val="11"/>
  </w:num>
  <w:num w:numId="10">
    <w:abstractNumId w:val="6"/>
  </w:num>
  <w:num w:numId="11">
    <w:abstractNumId w:val="15"/>
  </w:num>
  <w:num w:numId="12">
    <w:abstractNumId w:val="7"/>
  </w:num>
  <w:num w:numId="13">
    <w:abstractNumId w:val="1"/>
  </w:num>
  <w:num w:numId="14">
    <w:abstractNumId w:val="17"/>
  </w:num>
  <w:num w:numId="15">
    <w:abstractNumId w:val="2"/>
  </w:num>
  <w:num w:numId="16">
    <w:abstractNumId w:val="5"/>
  </w:num>
  <w:num w:numId="17">
    <w:abstractNumId w:val="13"/>
  </w:num>
  <w:num w:numId="18">
    <w:abstractNumId w:val="18"/>
  </w:num>
  <w:num w:numId="19">
    <w:abstractNumId w:val="4"/>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bata Daniel">
    <w15:presenceInfo w15:providerId="AD" w15:userId="S-1-5-21-2434290323-1266694416-2256121832-627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39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9F"/>
    <w:rsid w:val="000007A9"/>
    <w:rsid w:val="00000CE7"/>
    <w:rsid w:val="000014BC"/>
    <w:rsid w:val="00001663"/>
    <w:rsid w:val="00002D8B"/>
    <w:rsid w:val="00003671"/>
    <w:rsid w:val="00003E9C"/>
    <w:rsid w:val="00004275"/>
    <w:rsid w:val="00004661"/>
    <w:rsid w:val="000071B3"/>
    <w:rsid w:val="0000768E"/>
    <w:rsid w:val="00007EE4"/>
    <w:rsid w:val="00012377"/>
    <w:rsid w:val="000123B7"/>
    <w:rsid w:val="00014AAB"/>
    <w:rsid w:val="00014B78"/>
    <w:rsid w:val="00015BDA"/>
    <w:rsid w:val="00020EAC"/>
    <w:rsid w:val="00021440"/>
    <w:rsid w:val="00021575"/>
    <w:rsid w:val="000216F4"/>
    <w:rsid w:val="00021E7D"/>
    <w:rsid w:val="00021E8F"/>
    <w:rsid w:val="00023853"/>
    <w:rsid w:val="00023CA1"/>
    <w:rsid w:val="000252A1"/>
    <w:rsid w:val="000253C4"/>
    <w:rsid w:val="00025687"/>
    <w:rsid w:val="000256CD"/>
    <w:rsid w:val="000262AB"/>
    <w:rsid w:val="00026F4F"/>
    <w:rsid w:val="00027455"/>
    <w:rsid w:val="00030007"/>
    <w:rsid w:val="0003067F"/>
    <w:rsid w:val="00030AAD"/>
    <w:rsid w:val="00031290"/>
    <w:rsid w:val="0003135E"/>
    <w:rsid w:val="00031E5A"/>
    <w:rsid w:val="0003465F"/>
    <w:rsid w:val="00034E11"/>
    <w:rsid w:val="00035BC6"/>
    <w:rsid w:val="00035DA0"/>
    <w:rsid w:val="0003621E"/>
    <w:rsid w:val="00036A76"/>
    <w:rsid w:val="00036CE8"/>
    <w:rsid w:val="000377F8"/>
    <w:rsid w:val="000401CF"/>
    <w:rsid w:val="000405F5"/>
    <w:rsid w:val="00040666"/>
    <w:rsid w:val="00040768"/>
    <w:rsid w:val="00041FDF"/>
    <w:rsid w:val="00042465"/>
    <w:rsid w:val="000431BF"/>
    <w:rsid w:val="000431EC"/>
    <w:rsid w:val="00043C03"/>
    <w:rsid w:val="0004413B"/>
    <w:rsid w:val="000443EF"/>
    <w:rsid w:val="000459C5"/>
    <w:rsid w:val="00046426"/>
    <w:rsid w:val="00046E49"/>
    <w:rsid w:val="0005012D"/>
    <w:rsid w:val="0005023A"/>
    <w:rsid w:val="00052A6E"/>
    <w:rsid w:val="00053E3D"/>
    <w:rsid w:val="00053F0A"/>
    <w:rsid w:val="00055A4E"/>
    <w:rsid w:val="00055AC4"/>
    <w:rsid w:val="00056A6B"/>
    <w:rsid w:val="00057576"/>
    <w:rsid w:val="00060775"/>
    <w:rsid w:val="0006079C"/>
    <w:rsid w:val="00060D5D"/>
    <w:rsid w:val="00062779"/>
    <w:rsid w:val="0006452D"/>
    <w:rsid w:val="0006469F"/>
    <w:rsid w:val="00064B50"/>
    <w:rsid w:val="00064E08"/>
    <w:rsid w:val="00064FA5"/>
    <w:rsid w:val="00065FD6"/>
    <w:rsid w:val="00066214"/>
    <w:rsid w:val="00070341"/>
    <w:rsid w:val="00070A8D"/>
    <w:rsid w:val="00070FAD"/>
    <w:rsid w:val="000713D0"/>
    <w:rsid w:val="000724E2"/>
    <w:rsid w:val="00072ECF"/>
    <w:rsid w:val="00073BDE"/>
    <w:rsid w:val="000743DA"/>
    <w:rsid w:val="00074B0A"/>
    <w:rsid w:val="0007637C"/>
    <w:rsid w:val="00077C1A"/>
    <w:rsid w:val="000801EC"/>
    <w:rsid w:val="00082587"/>
    <w:rsid w:val="00082B50"/>
    <w:rsid w:val="00082D6C"/>
    <w:rsid w:val="00082E5F"/>
    <w:rsid w:val="000830DA"/>
    <w:rsid w:val="00083236"/>
    <w:rsid w:val="00084646"/>
    <w:rsid w:val="00084CE8"/>
    <w:rsid w:val="00084FBB"/>
    <w:rsid w:val="00085031"/>
    <w:rsid w:val="00085F25"/>
    <w:rsid w:val="0008621C"/>
    <w:rsid w:val="00087067"/>
    <w:rsid w:val="00087F8B"/>
    <w:rsid w:val="00090F88"/>
    <w:rsid w:val="000917A8"/>
    <w:rsid w:val="00091B57"/>
    <w:rsid w:val="00091D34"/>
    <w:rsid w:val="00094B1C"/>
    <w:rsid w:val="00094D24"/>
    <w:rsid w:val="00095030"/>
    <w:rsid w:val="00096A0E"/>
    <w:rsid w:val="000A0B38"/>
    <w:rsid w:val="000A2A5B"/>
    <w:rsid w:val="000A38C7"/>
    <w:rsid w:val="000A3CAC"/>
    <w:rsid w:val="000A4243"/>
    <w:rsid w:val="000A6C63"/>
    <w:rsid w:val="000A6CBE"/>
    <w:rsid w:val="000A6EA1"/>
    <w:rsid w:val="000A7A80"/>
    <w:rsid w:val="000A7B69"/>
    <w:rsid w:val="000A7FBA"/>
    <w:rsid w:val="000B0348"/>
    <w:rsid w:val="000B046D"/>
    <w:rsid w:val="000B0B10"/>
    <w:rsid w:val="000B1116"/>
    <w:rsid w:val="000B1EF3"/>
    <w:rsid w:val="000B2030"/>
    <w:rsid w:val="000B21DF"/>
    <w:rsid w:val="000B3605"/>
    <w:rsid w:val="000B36BC"/>
    <w:rsid w:val="000B58AD"/>
    <w:rsid w:val="000B629A"/>
    <w:rsid w:val="000B66AE"/>
    <w:rsid w:val="000B7901"/>
    <w:rsid w:val="000C1288"/>
    <w:rsid w:val="000C14A1"/>
    <w:rsid w:val="000C1B83"/>
    <w:rsid w:val="000C1F2E"/>
    <w:rsid w:val="000C217C"/>
    <w:rsid w:val="000C227C"/>
    <w:rsid w:val="000C284B"/>
    <w:rsid w:val="000C2F57"/>
    <w:rsid w:val="000C37DA"/>
    <w:rsid w:val="000C4EB3"/>
    <w:rsid w:val="000C7F77"/>
    <w:rsid w:val="000D06F6"/>
    <w:rsid w:val="000D19F8"/>
    <w:rsid w:val="000D244A"/>
    <w:rsid w:val="000D24C5"/>
    <w:rsid w:val="000D4177"/>
    <w:rsid w:val="000D48BC"/>
    <w:rsid w:val="000D4973"/>
    <w:rsid w:val="000D49BD"/>
    <w:rsid w:val="000D5687"/>
    <w:rsid w:val="000D67D7"/>
    <w:rsid w:val="000D74AF"/>
    <w:rsid w:val="000D74C0"/>
    <w:rsid w:val="000E019D"/>
    <w:rsid w:val="000E04F3"/>
    <w:rsid w:val="000E089C"/>
    <w:rsid w:val="000E2224"/>
    <w:rsid w:val="000E2484"/>
    <w:rsid w:val="000E252E"/>
    <w:rsid w:val="000E26E9"/>
    <w:rsid w:val="000E388D"/>
    <w:rsid w:val="000E4308"/>
    <w:rsid w:val="000E46AE"/>
    <w:rsid w:val="000E5C1B"/>
    <w:rsid w:val="000E6105"/>
    <w:rsid w:val="000E6F2C"/>
    <w:rsid w:val="000F0746"/>
    <w:rsid w:val="000F0A28"/>
    <w:rsid w:val="000F2150"/>
    <w:rsid w:val="000F2E1D"/>
    <w:rsid w:val="000F3319"/>
    <w:rsid w:val="000F3A81"/>
    <w:rsid w:val="000F3ADC"/>
    <w:rsid w:val="000F4071"/>
    <w:rsid w:val="000F47BA"/>
    <w:rsid w:val="000F5D7F"/>
    <w:rsid w:val="000F5EFC"/>
    <w:rsid w:val="000F6073"/>
    <w:rsid w:val="00100C72"/>
    <w:rsid w:val="001016ED"/>
    <w:rsid w:val="00101AE5"/>
    <w:rsid w:val="00101BB7"/>
    <w:rsid w:val="001022C5"/>
    <w:rsid w:val="00102583"/>
    <w:rsid w:val="00103C6D"/>
    <w:rsid w:val="00105BA7"/>
    <w:rsid w:val="00107304"/>
    <w:rsid w:val="00107869"/>
    <w:rsid w:val="001111D1"/>
    <w:rsid w:val="00111C8F"/>
    <w:rsid w:val="001130AE"/>
    <w:rsid w:val="00113A8E"/>
    <w:rsid w:val="00114481"/>
    <w:rsid w:val="00114C75"/>
    <w:rsid w:val="00114F83"/>
    <w:rsid w:val="00115392"/>
    <w:rsid w:val="001154FF"/>
    <w:rsid w:val="00115821"/>
    <w:rsid w:val="00116453"/>
    <w:rsid w:val="00116700"/>
    <w:rsid w:val="001167FD"/>
    <w:rsid w:val="00117C34"/>
    <w:rsid w:val="00122330"/>
    <w:rsid w:val="00123122"/>
    <w:rsid w:val="00124B85"/>
    <w:rsid w:val="00124E82"/>
    <w:rsid w:val="00125AC4"/>
    <w:rsid w:val="00126C4B"/>
    <w:rsid w:val="00126CD4"/>
    <w:rsid w:val="00126CD6"/>
    <w:rsid w:val="001273FE"/>
    <w:rsid w:val="0012788D"/>
    <w:rsid w:val="00130D54"/>
    <w:rsid w:val="0013106E"/>
    <w:rsid w:val="001315C3"/>
    <w:rsid w:val="00131A7D"/>
    <w:rsid w:val="00132520"/>
    <w:rsid w:val="00132FD8"/>
    <w:rsid w:val="00135588"/>
    <w:rsid w:val="001358B7"/>
    <w:rsid w:val="001374A8"/>
    <w:rsid w:val="00140C32"/>
    <w:rsid w:val="00141CE4"/>
    <w:rsid w:val="001438B3"/>
    <w:rsid w:val="00144C4B"/>
    <w:rsid w:val="00145A86"/>
    <w:rsid w:val="00145E30"/>
    <w:rsid w:val="00145E6E"/>
    <w:rsid w:val="001469C1"/>
    <w:rsid w:val="0015020F"/>
    <w:rsid w:val="00150486"/>
    <w:rsid w:val="00150F96"/>
    <w:rsid w:val="00151A4F"/>
    <w:rsid w:val="00151F88"/>
    <w:rsid w:val="00155B8A"/>
    <w:rsid w:val="00155BBC"/>
    <w:rsid w:val="00155FD2"/>
    <w:rsid w:val="001562B2"/>
    <w:rsid w:val="00156716"/>
    <w:rsid w:val="00160409"/>
    <w:rsid w:val="0016056A"/>
    <w:rsid w:val="00160E4D"/>
    <w:rsid w:val="00161593"/>
    <w:rsid w:val="00162A19"/>
    <w:rsid w:val="00162B62"/>
    <w:rsid w:val="00163333"/>
    <w:rsid w:val="001636F0"/>
    <w:rsid w:val="00164063"/>
    <w:rsid w:val="001643D7"/>
    <w:rsid w:val="001655E3"/>
    <w:rsid w:val="00165879"/>
    <w:rsid w:val="001661DC"/>
    <w:rsid w:val="0016642E"/>
    <w:rsid w:val="001665D5"/>
    <w:rsid w:val="00166660"/>
    <w:rsid w:val="00170095"/>
    <w:rsid w:val="00170DEE"/>
    <w:rsid w:val="00173427"/>
    <w:rsid w:val="00175F81"/>
    <w:rsid w:val="001769E2"/>
    <w:rsid w:val="00176EBB"/>
    <w:rsid w:val="00177A4F"/>
    <w:rsid w:val="00177C46"/>
    <w:rsid w:val="0018002F"/>
    <w:rsid w:val="0018164E"/>
    <w:rsid w:val="0018248A"/>
    <w:rsid w:val="00182ED0"/>
    <w:rsid w:val="00183128"/>
    <w:rsid w:val="00183C74"/>
    <w:rsid w:val="00184485"/>
    <w:rsid w:val="0018466D"/>
    <w:rsid w:val="00186B6F"/>
    <w:rsid w:val="00186BE1"/>
    <w:rsid w:val="00190EB5"/>
    <w:rsid w:val="001928E3"/>
    <w:rsid w:val="00192ACB"/>
    <w:rsid w:val="00193291"/>
    <w:rsid w:val="001946BB"/>
    <w:rsid w:val="00194AB7"/>
    <w:rsid w:val="001A0970"/>
    <w:rsid w:val="001A1B75"/>
    <w:rsid w:val="001A1C6D"/>
    <w:rsid w:val="001A2D00"/>
    <w:rsid w:val="001A34AC"/>
    <w:rsid w:val="001A3FA5"/>
    <w:rsid w:val="001A429E"/>
    <w:rsid w:val="001A4F7F"/>
    <w:rsid w:val="001A62EF"/>
    <w:rsid w:val="001A6BED"/>
    <w:rsid w:val="001A7145"/>
    <w:rsid w:val="001A755D"/>
    <w:rsid w:val="001B0FEC"/>
    <w:rsid w:val="001B254E"/>
    <w:rsid w:val="001B39CA"/>
    <w:rsid w:val="001B47AE"/>
    <w:rsid w:val="001B5B43"/>
    <w:rsid w:val="001B6146"/>
    <w:rsid w:val="001B6E14"/>
    <w:rsid w:val="001B6EE3"/>
    <w:rsid w:val="001B79E9"/>
    <w:rsid w:val="001C01FE"/>
    <w:rsid w:val="001C04EA"/>
    <w:rsid w:val="001C1327"/>
    <w:rsid w:val="001C19DA"/>
    <w:rsid w:val="001C2A14"/>
    <w:rsid w:val="001C2F9D"/>
    <w:rsid w:val="001C3594"/>
    <w:rsid w:val="001C55C0"/>
    <w:rsid w:val="001C60ED"/>
    <w:rsid w:val="001C6317"/>
    <w:rsid w:val="001C78B9"/>
    <w:rsid w:val="001C7D1D"/>
    <w:rsid w:val="001D0F9B"/>
    <w:rsid w:val="001D3080"/>
    <w:rsid w:val="001D52B0"/>
    <w:rsid w:val="001D537A"/>
    <w:rsid w:val="001D61CB"/>
    <w:rsid w:val="001D6294"/>
    <w:rsid w:val="001D771E"/>
    <w:rsid w:val="001D7A65"/>
    <w:rsid w:val="001E0E9F"/>
    <w:rsid w:val="001E11D8"/>
    <w:rsid w:val="001E156A"/>
    <w:rsid w:val="001E17A1"/>
    <w:rsid w:val="001E2F73"/>
    <w:rsid w:val="001E2FEB"/>
    <w:rsid w:val="001E3162"/>
    <w:rsid w:val="001E3FEC"/>
    <w:rsid w:val="001E3FEE"/>
    <w:rsid w:val="001E5030"/>
    <w:rsid w:val="001E699F"/>
    <w:rsid w:val="001F06CA"/>
    <w:rsid w:val="001F0949"/>
    <w:rsid w:val="001F12AC"/>
    <w:rsid w:val="001F17E0"/>
    <w:rsid w:val="001F1BEE"/>
    <w:rsid w:val="001F2434"/>
    <w:rsid w:val="001F2881"/>
    <w:rsid w:val="001F4374"/>
    <w:rsid w:val="001F4FC8"/>
    <w:rsid w:val="001F64E1"/>
    <w:rsid w:val="001F6C59"/>
    <w:rsid w:val="001F6DC9"/>
    <w:rsid w:val="002017C5"/>
    <w:rsid w:val="0020339E"/>
    <w:rsid w:val="00203BD9"/>
    <w:rsid w:val="002042B7"/>
    <w:rsid w:val="00210864"/>
    <w:rsid w:val="00210923"/>
    <w:rsid w:val="00210D3E"/>
    <w:rsid w:val="00211CD6"/>
    <w:rsid w:val="00213358"/>
    <w:rsid w:val="00213A52"/>
    <w:rsid w:val="002140CC"/>
    <w:rsid w:val="00214716"/>
    <w:rsid w:val="00214F9B"/>
    <w:rsid w:val="00216819"/>
    <w:rsid w:val="0021765C"/>
    <w:rsid w:val="00217856"/>
    <w:rsid w:val="002202DB"/>
    <w:rsid w:val="00220D7E"/>
    <w:rsid w:val="0022130E"/>
    <w:rsid w:val="00221E54"/>
    <w:rsid w:val="002233F6"/>
    <w:rsid w:val="00223AD0"/>
    <w:rsid w:val="00223E60"/>
    <w:rsid w:val="002242BC"/>
    <w:rsid w:val="00225B7C"/>
    <w:rsid w:val="00225F95"/>
    <w:rsid w:val="002269C0"/>
    <w:rsid w:val="00226DBE"/>
    <w:rsid w:val="002314E4"/>
    <w:rsid w:val="00231AB8"/>
    <w:rsid w:val="00231F57"/>
    <w:rsid w:val="0023297D"/>
    <w:rsid w:val="00232B4E"/>
    <w:rsid w:val="00232D1A"/>
    <w:rsid w:val="00234047"/>
    <w:rsid w:val="0023573F"/>
    <w:rsid w:val="00236CA4"/>
    <w:rsid w:val="002379BB"/>
    <w:rsid w:val="00237F19"/>
    <w:rsid w:val="002402CB"/>
    <w:rsid w:val="00240939"/>
    <w:rsid w:val="00240E63"/>
    <w:rsid w:val="00242F10"/>
    <w:rsid w:val="002432EC"/>
    <w:rsid w:val="00243D77"/>
    <w:rsid w:val="0024470C"/>
    <w:rsid w:val="00244CD6"/>
    <w:rsid w:val="00245696"/>
    <w:rsid w:val="0024574E"/>
    <w:rsid w:val="002467F3"/>
    <w:rsid w:val="0024711B"/>
    <w:rsid w:val="00247186"/>
    <w:rsid w:val="00250E2D"/>
    <w:rsid w:val="00252705"/>
    <w:rsid w:val="002529CE"/>
    <w:rsid w:val="00252AFF"/>
    <w:rsid w:val="0025394B"/>
    <w:rsid w:val="00254419"/>
    <w:rsid w:val="00254B89"/>
    <w:rsid w:val="00254CF2"/>
    <w:rsid w:val="00255422"/>
    <w:rsid w:val="00255A45"/>
    <w:rsid w:val="00255DD4"/>
    <w:rsid w:val="00255EFE"/>
    <w:rsid w:val="00256029"/>
    <w:rsid w:val="00256B82"/>
    <w:rsid w:val="0025786B"/>
    <w:rsid w:val="00260F7A"/>
    <w:rsid w:val="002622CD"/>
    <w:rsid w:val="0026254D"/>
    <w:rsid w:val="00262B31"/>
    <w:rsid w:val="002632D8"/>
    <w:rsid w:val="00263AEA"/>
    <w:rsid w:val="002646D7"/>
    <w:rsid w:val="002668FD"/>
    <w:rsid w:val="00266D16"/>
    <w:rsid w:val="0026797C"/>
    <w:rsid w:val="00270AB4"/>
    <w:rsid w:val="00270DEC"/>
    <w:rsid w:val="00271A61"/>
    <w:rsid w:val="00272621"/>
    <w:rsid w:val="00272760"/>
    <w:rsid w:val="00272D22"/>
    <w:rsid w:val="00273F67"/>
    <w:rsid w:val="0027475A"/>
    <w:rsid w:val="002747AA"/>
    <w:rsid w:val="00274F62"/>
    <w:rsid w:val="00274FCD"/>
    <w:rsid w:val="00277348"/>
    <w:rsid w:val="00280A8B"/>
    <w:rsid w:val="002819C9"/>
    <w:rsid w:val="00281B7A"/>
    <w:rsid w:val="00282167"/>
    <w:rsid w:val="002832FA"/>
    <w:rsid w:val="002836C5"/>
    <w:rsid w:val="002840B5"/>
    <w:rsid w:val="002847EB"/>
    <w:rsid w:val="00284865"/>
    <w:rsid w:val="00284C1F"/>
    <w:rsid w:val="00284D34"/>
    <w:rsid w:val="00284E2A"/>
    <w:rsid w:val="0028623D"/>
    <w:rsid w:val="00286D5B"/>
    <w:rsid w:val="002909D1"/>
    <w:rsid w:val="00290F43"/>
    <w:rsid w:val="00291FBA"/>
    <w:rsid w:val="002930C8"/>
    <w:rsid w:val="0029410C"/>
    <w:rsid w:val="0029490A"/>
    <w:rsid w:val="0029558B"/>
    <w:rsid w:val="0029580F"/>
    <w:rsid w:val="00295C47"/>
    <w:rsid w:val="00296863"/>
    <w:rsid w:val="002970C9"/>
    <w:rsid w:val="002976B5"/>
    <w:rsid w:val="002A1E81"/>
    <w:rsid w:val="002A1FC4"/>
    <w:rsid w:val="002A2F56"/>
    <w:rsid w:val="002A30BF"/>
    <w:rsid w:val="002A30EF"/>
    <w:rsid w:val="002A402F"/>
    <w:rsid w:val="002A56B3"/>
    <w:rsid w:val="002A61ED"/>
    <w:rsid w:val="002A6333"/>
    <w:rsid w:val="002A75E3"/>
    <w:rsid w:val="002A7A99"/>
    <w:rsid w:val="002A7D4D"/>
    <w:rsid w:val="002B0362"/>
    <w:rsid w:val="002B092F"/>
    <w:rsid w:val="002B0BDE"/>
    <w:rsid w:val="002B0C30"/>
    <w:rsid w:val="002B2609"/>
    <w:rsid w:val="002B3770"/>
    <w:rsid w:val="002B3D30"/>
    <w:rsid w:val="002B4653"/>
    <w:rsid w:val="002B4FA2"/>
    <w:rsid w:val="002B519F"/>
    <w:rsid w:val="002B53D8"/>
    <w:rsid w:val="002B6686"/>
    <w:rsid w:val="002B6BF8"/>
    <w:rsid w:val="002B70A8"/>
    <w:rsid w:val="002B7271"/>
    <w:rsid w:val="002B766F"/>
    <w:rsid w:val="002C0CB7"/>
    <w:rsid w:val="002C0D66"/>
    <w:rsid w:val="002C1128"/>
    <w:rsid w:val="002C147A"/>
    <w:rsid w:val="002C19D5"/>
    <w:rsid w:val="002C4233"/>
    <w:rsid w:val="002C4DD6"/>
    <w:rsid w:val="002C70A3"/>
    <w:rsid w:val="002C7703"/>
    <w:rsid w:val="002D08B6"/>
    <w:rsid w:val="002D100D"/>
    <w:rsid w:val="002D2F36"/>
    <w:rsid w:val="002D322E"/>
    <w:rsid w:val="002D42B7"/>
    <w:rsid w:val="002D5133"/>
    <w:rsid w:val="002D5CBC"/>
    <w:rsid w:val="002D6D85"/>
    <w:rsid w:val="002E129C"/>
    <w:rsid w:val="002E141D"/>
    <w:rsid w:val="002E2420"/>
    <w:rsid w:val="002E36ED"/>
    <w:rsid w:val="002E372E"/>
    <w:rsid w:val="002E3C37"/>
    <w:rsid w:val="002E5396"/>
    <w:rsid w:val="002E63F2"/>
    <w:rsid w:val="002E7732"/>
    <w:rsid w:val="002E7BB6"/>
    <w:rsid w:val="002F0E95"/>
    <w:rsid w:val="002F1CB5"/>
    <w:rsid w:val="002F1FBE"/>
    <w:rsid w:val="002F2BDF"/>
    <w:rsid w:val="002F3611"/>
    <w:rsid w:val="002F3F7C"/>
    <w:rsid w:val="002F5722"/>
    <w:rsid w:val="002F5A66"/>
    <w:rsid w:val="002F5C96"/>
    <w:rsid w:val="002F5EB8"/>
    <w:rsid w:val="002F664D"/>
    <w:rsid w:val="003004BF"/>
    <w:rsid w:val="003014CE"/>
    <w:rsid w:val="003017FE"/>
    <w:rsid w:val="00302004"/>
    <w:rsid w:val="0030284C"/>
    <w:rsid w:val="00302DA7"/>
    <w:rsid w:val="00304113"/>
    <w:rsid w:val="00304353"/>
    <w:rsid w:val="00304824"/>
    <w:rsid w:val="00306806"/>
    <w:rsid w:val="0030770D"/>
    <w:rsid w:val="00307BFA"/>
    <w:rsid w:val="00307C82"/>
    <w:rsid w:val="003116E6"/>
    <w:rsid w:val="00311C97"/>
    <w:rsid w:val="00312D42"/>
    <w:rsid w:val="00312E27"/>
    <w:rsid w:val="00313337"/>
    <w:rsid w:val="00313A66"/>
    <w:rsid w:val="00314B73"/>
    <w:rsid w:val="0031542C"/>
    <w:rsid w:val="00315B7C"/>
    <w:rsid w:val="00316D3B"/>
    <w:rsid w:val="003170CB"/>
    <w:rsid w:val="00317276"/>
    <w:rsid w:val="003175D0"/>
    <w:rsid w:val="00320177"/>
    <w:rsid w:val="00320B45"/>
    <w:rsid w:val="0032202A"/>
    <w:rsid w:val="003224C2"/>
    <w:rsid w:val="00322713"/>
    <w:rsid w:val="00322CC9"/>
    <w:rsid w:val="00325371"/>
    <w:rsid w:val="003308D1"/>
    <w:rsid w:val="00331688"/>
    <w:rsid w:val="00331AAA"/>
    <w:rsid w:val="003321D6"/>
    <w:rsid w:val="00332988"/>
    <w:rsid w:val="0033394F"/>
    <w:rsid w:val="00333A0E"/>
    <w:rsid w:val="00334359"/>
    <w:rsid w:val="003348F1"/>
    <w:rsid w:val="003349F5"/>
    <w:rsid w:val="00334AC5"/>
    <w:rsid w:val="00334D1B"/>
    <w:rsid w:val="0033670A"/>
    <w:rsid w:val="00336AF1"/>
    <w:rsid w:val="00336C43"/>
    <w:rsid w:val="00340B8B"/>
    <w:rsid w:val="00341A06"/>
    <w:rsid w:val="00341E4A"/>
    <w:rsid w:val="003432D5"/>
    <w:rsid w:val="00343327"/>
    <w:rsid w:val="00347533"/>
    <w:rsid w:val="00347D57"/>
    <w:rsid w:val="00350244"/>
    <w:rsid w:val="00350255"/>
    <w:rsid w:val="00350370"/>
    <w:rsid w:val="0035082B"/>
    <w:rsid w:val="0035197F"/>
    <w:rsid w:val="00351A82"/>
    <w:rsid w:val="00352E48"/>
    <w:rsid w:val="00354B7D"/>
    <w:rsid w:val="00355F5F"/>
    <w:rsid w:val="0035697C"/>
    <w:rsid w:val="00356F63"/>
    <w:rsid w:val="003571A3"/>
    <w:rsid w:val="0035720A"/>
    <w:rsid w:val="00357910"/>
    <w:rsid w:val="003605D1"/>
    <w:rsid w:val="0036103F"/>
    <w:rsid w:val="0036118F"/>
    <w:rsid w:val="003629F5"/>
    <w:rsid w:val="00363358"/>
    <w:rsid w:val="0036338E"/>
    <w:rsid w:val="003641E4"/>
    <w:rsid w:val="00364310"/>
    <w:rsid w:val="0036548C"/>
    <w:rsid w:val="003665F4"/>
    <w:rsid w:val="00366A64"/>
    <w:rsid w:val="003672C3"/>
    <w:rsid w:val="0037000B"/>
    <w:rsid w:val="0037072F"/>
    <w:rsid w:val="00371E39"/>
    <w:rsid w:val="00372A3D"/>
    <w:rsid w:val="003735D2"/>
    <w:rsid w:val="00374777"/>
    <w:rsid w:val="0037498A"/>
    <w:rsid w:val="003753BF"/>
    <w:rsid w:val="003764AF"/>
    <w:rsid w:val="003764E2"/>
    <w:rsid w:val="003808FB"/>
    <w:rsid w:val="0038148E"/>
    <w:rsid w:val="00381770"/>
    <w:rsid w:val="003819BF"/>
    <w:rsid w:val="003826B9"/>
    <w:rsid w:val="0038315A"/>
    <w:rsid w:val="003834C8"/>
    <w:rsid w:val="003839E6"/>
    <w:rsid w:val="00383B80"/>
    <w:rsid w:val="00383D20"/>
    <w:rsid w:val="00384543"/>
    <w:rsid w:val="00386127"/>
    <w:rsid w:val="00386B7E"/>
    <w:rsid w:val="00387035"/>
    <w:rsid w:val="003879E5"/>
    <w:rsid w:val="003909C0"/>
    <w:rsid w:val="00391F58"/>
    <w:rsid w:val="003925C3"/>
    <w:rsid w:val="00393131"/>
    <w:rsid w:val="0039385F"/>
    <w:rsid w:val="0039411A"/>
    <w:rsid w:val="00394C7C"/>
    <w:rsid w:val="003954AB"/>
    <w:rsid w:val="00395A36"/>
    <w:rsid w:val="003969DC"/>
    <w:rsid w:val="00396BBE"/>
    <w:rsid w:val="00396EB2"/>
    <w:rsid w:val="003A1A46"/>
    <w:rsid w:val="003A2474"/>
    <w:rsid w:val="003A3071"/>
    <w:rsid w:val="003A5500"/>
    <w:rsid w:val="003A5834"/>
    <w:rsid w:val="003A62C6"/>
    <w:rsid w:val="003A6DC3"/>
    <w:rsid w:val="003B02F4"/>
    <w:rsid w:val="003B06F4"/>
    <w:rsid w:val="003B1030"/>
    <w:rsid w:val="003B1368"/>
    <w:rsid w:val="003B1FA7"/>
    <w:rsid w:val="003B1FB5"/>
    <w:rsid w:val="003B217F"/>
    <w:rsid w:val="003B2B18"/>
    <w:rsid w:val="003B3583"/>
    <w:rsid w:val="003B3BEF"/>
    <w:rsid w:val="003B3E29"/>
    <w:rsid w:val="003B5005"/>
    <w:rsid w:val="003B59BD"/>
    <w:rsid w:val="003B6F99"/>
    <w:rsid w:val="003C0598"/>
    <w:rsid w:val="003C1A06"/>
    <w:rsid w:val="003C1B5E"/>
    <w:rsid w:val="003C1DCA"/>
    <w:rsid w:val="003C2BA3"/>
    <w:rsid w:val="003C34A1"/>
    <w:rsid w:val="003C3586"/>
    <w:rsid w:val="003C404D"/>
    <w:rsid w:val="003C4750"/>
    <w:rsid w:val="003C4B15"/>
    <w:rsid w:val="003C4C97"/>
    <w:rsid w:val="003C55B7"/>
    <w:rsid w:val="003C5694"/>
    <w:rsid w:val="003C6357"/>
    <w:rsid w:val="003C7B35"/>
    <w:rsid w:val="003D1119"/>
    <w:rsid w:val="003D170B"/>
    <w:rsid w:val="003D25DF"/>
    <w:rsid w:val="003D362C"/>
    <w:rsid w:val="003D3754"/>
    <w:rsid w:val="003D522F"/>
    <w:rsid w:val="003D537D"/>
    <w:rsid w:val="003D6145"/>
    <w:rsid w:val="003D647E"/>
    <w:rsid w:val="003D6F8D"/>
    <w:rsid w:val="003D7043"/>
    <w:rsid w:val="003D77E2"/>
    <w:rsid w:val="003D7E27"/>
    <w:rsid w:val="003E3F67"/>
    <w:rsid w:val="003E42F5"/>
    <w:rsid w:val="003E4727"/>
    <w:rsid w:val="003E4B36"/>
    <w:rsid w:val="003E5DFC"/>
    <w:rsid w:val="003E6CCC"/>
    <w:rsid w:val="003E6CF0"/>
    <w:rsid w:val="003E72C2"/>
    <w:rsid w:val="003F2EB3"/>
    <w:rsid w:val="003F3C21"/>
    <w:rsid w:val="003F4997"/>
    <w:rsid w:val="003F5B3E"/>
    <w:rsid w:val="003F6B19"/>
    <w:rsid w:val="003F6EA1"/>
    <w:rsid w:val="003F733F"/>
    <w:rsid w:val="003F74B2"/>
    <w:rsid w:val="003F7704"/>
    <w:rsid w:val="003F7AB8"/>
    <w:rsid w:val="00402124"/>
    <w:rsid w:val="00402303"/>
    <w:rsid w:val="00402AEA"/>
    <w:rsid w:val="00402E31"/>
    <w:rsid w:val="00403901"/>
    <w:rsid w:val="00403FA4"/>
    <w:rsid w:val="0040435A"/>
    <w:rsid w:val="00404EF1"/>
    <w:rsid w:val="00405A4A"/>
    <w:rsid w:val="00405C52"/>
    <w:rsid w:val="00405D46"/>
    <w:rsid w:val="00407086"/>
    <w:rsid w:val="00410346"/>
    <w:rsid w:val="00411E9B"/>
    <w:rsid w:val="00412620"/>
    <w:rsid w:val="004128EC"/>
    <w:rsid w:val="00412C58"/>
    <w:rsid w:val="00414178"/>
    <w:rsid w:val="00414936"/>
    <w:rsid w:val="004166E2"/>
    <w:rsid w:val="00416794"/>
    <w:rsid w:val="0041777A"/>
    <w:rsid w:val="0041780C"/>
    <w:rsid w:val="00421457"/>
    <w:rsid w:val="00421612"/>
    <w:rsid w:val="004216E0"/>
    <w:rsid w:val="0042212D"/>
    <w:rsid w:val="004239CB"/>
    <w:rsid w:val="00423B25"/>
    <w:rsid w:val="00423B71"/>
    <w:rsid w:val="0042438D"/>
    <w:rsid w:val="00424CCB"/>
    <w:rsid w:val="004260CB"/>
    <w:rsid w:val="0042656E"/>
    <w:rsid w:val="00426EDC"/>
    <w:rsid w:val="00427071"/>
    <w:rsid w:val="00427595"/>
    <w:rsid w:val="0042777D"/>
    <w:rsid w:val="004277BB"/>
    <w:rsid w:val="00427868"/>
    <w:rsid w:val="00427DAE"/>
    <w:rsid w:val="0043013F"/>
    <w:rsid w:val="0043016B"/>
    <w:rsid w:val="00430254"/>
    <w:rsid w:val="004313B7"/>
    <w:rsid w:val="00431A23"/>
    <w:rsid w:val="00431C44"/>
    <w:rsid w:val="004320A8"/>
    <w:rsid w:val="0043342A"/>
    <w:rsid w:val="00434F8B"/>
    <w:rsid w:val="00435350"/>
    <w:rsid w:val="00436797"/>
    <w:rsid w:val="00440865"/>
    <w:rsid w:val="00440AA7"/>
    <w:rsid w:val="00440AF1"/>
    <w:rsid w:val="00440B3B"/>
    <w:rsid w:val="0044134D"/>
    <w:rsid w:val="0044259B"/>
    <w:rsid w:val="004429FC"/>
    <w:rsid w:val="004437F6"/>
    <w:rsid w:val="0044442D"/>
    <w:rsid w:val="00444BA0"/>
    <w:rsid w:val="00444BEC"/>
    <w:rsid w:val="00444D97"/>
    <w:rsid w:val="00447105"/>
    <w:rsid w:val="00450D0C"/>
    <w:rsid w:val="00452FB1"/>
    <w:rsid w:val="00453557"/>
    <w:rsid w:val="00453FC4"/>
    <w:rsid w:val="00454934"/>
    <w:rsid w:val="0045598B"/>
    <w:rsid w:val="004563E7"/>
    <w:rsid w:val="00457161"/>
    <w:rsid w:val="00457230"/>
    <w:rsid w:val="004575C4"/>
    <w:rsid w:val="004576EA"/>
    <w:rsid w:val="004577DC"/>
    <w:rsid w:val="0046037C"/>
    <w:rsid w:val="0046075B"/>
    <w:rsid w:val="00461DCD"/>
    <w:rsid w:val="004624AC"/>
    <w:rsid w:val="00462F9F"/>
    <w:rsid w:val="00463630"/>
    <w:rsid w:val="00463688"/>
    <w:rsid w:val="004640E7"/>
    <w:rsid w:val="0046424D"/>
    <w:rsid w:val="00464806"/>
    <w:rsid w:val="00466C5B"/>
    <w:rsid w:val="00467F21"/>
    <w:rsid w:val="00470B74"/>
    <w:rsid w:val="004711F0"/>
    <w:rsid w:val="004717B1"/>
    <w:rsid w:val="00472F98"/>
    <w:rsid w:val="004731F4"/>
    <w:rsid w:val="00473432"/>
    <w:rsid w:val="00475893"/>
    <w:rsid w:val="00476182"/>
    <w:rsid w:val="00476B0E"/>
    <w:rsid w:val="00476F46"/>
    <w:rsid w:val="00480B7A"/>
    <w:rsid w:val="00482230"/>
    <w:rsid w:val="004829C0"/>
    <w:rsid w:val="00483171"/>
    <w:rsid w:val="00483916"/>
    <w:rsid w:val="0048399E"/>
    <w:rsid w:val="004852A6"/>
    <w:rsid w:val="00486591"/>
    <w:rsid w:val="00486D8B"/>
    <w:rsid w:val="00486F94"/>
    <w:rsid w:val="00487137"/>
    <w:rsid w:val="0049098B"/>
    <w:rsid w:val="004912B8"/>
    <w:rsid w:val="00491B99"/>
    <w:rsid w:val="00491F2A"/>
    <w:rsid w:val="004925B0"/>
    <w:rsid w:val="004927FB"/>
    <w:rsid w:val="00492B1B"/>
    <w:rsid w:val="004930BC"/>
    <w:rsid w:val="004934FF"/>
    <w:rsid w:val="00494CCC"/>
    <w:rsid w:val="00495A89"/>
    <w:rsid w:val="00495BEC"/>
    <w:rsid w:val="00496B93"/>
    <w:rsid w:val="00497560"/>
    <w:rsid w:val="00497C16"/>
    <w:rsid w:val="004A16C2"/>
    <w:rsid w:val="004A25CB"/>
    <w:rsid w:val="004A26BE"/>
    <w:rsid w:val="004A277C"/>
    <w:rsid w:val="004A2A68"/>
    <w:rsid w:val="004A4FA8"/>
    <w:rsid w:val="004A5A74"/>
    <w:rsid w:val="004A62C6"/>
    <w:rsid w:val="004A633E"/>
    <w:rsid w:val="004A73AE"/>
    <w:rsid w:val="004A77E7"/>
    <w:rsid w:val="004B13A5"/>
    <w:rsid w:val="004B15A7"/>
    <w:rsid w:val="004B2C32"/>
    <w:rsid w:val="004B2E16"/>
    <w:rsid w:val="004B37D9"/>
    <w:rsid w:val="004B5179"/>
    <w:rsid w:val="004B56E9"/>
    <w:rsid w:val="004B5AF1"/>
    <w:rsid w:val="004C1E0B"/>
    <w:rsid w:val="004C2883"/>
    <w:rsid w:val="004C2E37"/>
    <w:rsid w:val="004C3491"/>
    <w:rsid w:val="004C3EAE"/>
    <w:rsid w:val="004C629B"/>
    <w:rsid w:val="004C69AD"/>
    <w:rsid w:val="004C7272"/>
    <w:rsid w:val="004D002C"/>
    <w:rsid w:val="004D04CA"/>
    <w:rsid w:val="004D0E46"/>
    <w:rsid w:val="004D1D83"/>
    <w:rsid w:val="004D2ED5"/>
    <w:rsid w:val="004D34EB"/>
    <w:rsid w:val="004D4666"/>
    <w:rsid w:val="004D4B72"/>
    <w:rsid w:val="004D4D57"/>
    <w:rsid w:val="004D5339"/>
    <w:rsid w:val="004D5BF6"/>
    <w:rsid w:val="004D6C44"/>
    <w:rsid w:val="004D6D57"/>
    <w:rsid w:val="004D6F2A"/>
    <w:rsid w:val="004D7873"/>
    <w:rsid w:val="004E0899"/>
    <w:rsid w:val="004E0B10"/>
    <w:rsid w:val="004E1A6B"/>
    <w:rsid w:val="004E24BC"/>
    <w:rsid w:val="004E2E50"/>
    <w:rsid w:val="004E417D"/>
    <w:rsid w:val="004E45BC"/>
    <w:rsid w:val="004E51B4"/>
    <w:rsid w:val="004E5678"/>
    <w:rsid w:val="004E6881"/>
    <w:rsid w:val="004E6D9D"/>
    <w:rsid w:val="004E7272"/>
    <w:rsid w:val="004E7783"/>
    <w:rsid w:val="004E77F3"/>
    <w:rsid w:val="004F01DE"/>
    <w:rsid w:val="004F152F"/>
    <w:rsid w:val="004F1E8E"/>
    <w:rsid w:val="004F2B72"/>
    <w:rsid w:val="004F2C74"/>
    <w:rsid w:val="004F33D7"/>
    <w:rsid w:val="004F4026"/>
    <w:rsid w:val="004F42DE"/>
    <w:rsid w:val="004F434B"/>
    <w:rsid w:val="004F5522"/>
    <w:rsid w:val="004F566A"/>
    <w:rsid w:val="004F64A7"/>
    <w:rsid w:val="004F6AD1"/>
    <w:rsid w:val="004F7A7A"/>
    <w:rsid w:val="0050006C"/>
    <w:rsid w:val="005016FC"/>
    <w:rsid w:val="0050210E"/>
    <w:rsid w:val="005022E4"/>
    <w:rsid w:val="00504B6E"/>
    <w:rsid w:val="00504DEC"/>
    <w:rsid w:val="005066C8"/>
    <w:rsid w:val="005067A1"/>
    <w:rsid w:val="0050773A"/>
    <w:rsid w:val="00507A8B"/>
    <w:rsid w:val="00512AE9"/>
    <w:rsid w:val="00512E2B"/>
    <w:rsid w:val="00512F75"/>
    <w:rsid w:val="00513561"/>
    <w:rsid w:val="00514174"/>
    <w:rsid w:val="00514D98"/>
    <w:rsid w:val="0051590B"/>
    <w:rsid w:val="00515F31"/>
    <w:rsid w:val="00516745"/>
    <w:rsid w:val="00517E3F"/>
    <w:rsid w:val="00520420"/>
    <w:rsid w:val="00521DB6"/>
    <w:rsid w:val="005221CD"/>
    <w:rsid w:val="00522AB3"/>
    <w:rsid w:val="00526CA8"/>
    <w:rsid w:val="00527DED"/>
    <w:rsid w:val="00527E41"/>
    <w:rsid w:val="00527F47"/>
    <w:rsid w:val="00530567"/>
    <w:rsid w:val="00530929"/>
    <w:rsid w:val="005323C0"/>
    <w:rsid w:val="005326AC"/>
    <w:rsid w:val="005337E9"/>
    <w:rsid w:val="00533D4F"/>
    <w:rsid w:val="0053466B"/>
    <w:rsid w:val="00535162"/>
    <w:rsid w:val="005351C3"/>
    <w:rsid w:val="0053565B"/>
    <w:rsid w:val="005364E9"/>
    <w:rsid w:val="00537812"/>
    <w:rsid w:val="005378DC"/>
    <w:rsid w:val="00537B74"/>
    <w:rsid w:val="0054095D"/>
    <w:rsid w:val="005411D2"/>
    <w:rsid w:val="005415A8"/>
    <w:rsid w:val="005429BF"/>
    <w:rsid w:val="00543C45"/>
    <w:rsid w:val="00545485"/>
    <w:rsid w:val="005457B1"/>
    <w:rsid w:val="00545EA3"/>
    <w:rsid w:val="00545FC9"/>
    <w:rsid w:val="00547C4F"/>
    <w:rsid w:val="00547C76"/>
    <w:rsid w:val="005504CE"/>
    <w:rsid w:val="00551579"/>
    <w:rsid w:val="00551A91"/>
    <w:rsid w:val="00552160"/>
    <w:rsid w:val="00552466"/>
    <w:rsid w:val="00552C4B"/>
    <w:rsid w:val="00554F32"/>
    <w:rsid w:val="0055520A"/>
    <w:rsid w:val="00555275"/>
    <w:rsid w:val="00555ABD"/>
    <w:rsid w:val="00555D5C"/>
    <w:rsid w:val="005600DC"/>
    <w:rsid w:val="00560661"/>
    <w:rsid w:val="00560A51"/>
    <w:rsid w:val="00561554"/>
    <w:rsid w:val="005615BC"/>
    <w:rsid w:val="005634DC"/>
    <w:rsid w:val="005640D2"/>
    <w:rsid w:val="005644CB"/>
    <w:rsid w:val="005647DD"/>
    <w:rsid w:val="005647F4"/>
    <w:rsid w:val="00564A16"/>
    <w:rsid w:val="005650B4"/>
    <w:rsid w:val="005654EF"/>
    <w:rsid w:val="005656CA"/>
    <w:rsid w:val="00566282"/>
    <w:rsid w:val="005667A7"/>
    <w:rsid w:val="00566913"/>
    <w:rsid w:val="00566E09"/>
    <w:rsid w:val="005671F2"/>
    <w:rsid w:val="00567E31"/>
    <w:rsid w:val="0057002B"/>
    <w:rsid w:val="0057083C"/>
    <w:rsid w:val="00570BC7"/>
    <w:rsid w:val="005710F1"/>
    <w:rsid w:val="00572413"/>
    <w:rsid w:val="00572EE2"/>
    <w:rsid w:val="005734A6"/>
    <w:rsid w:val="00573CD0"/>
    <w:rsid w:val="00573F36"/>
    <w:rsid w:val="00574DBC"/>
    <w:rsid w:val="00575F8C"/>
    <w:rsid w:val="00576649"/>
    <w:rsid w:val="00577618"/>
    <w:rsid w:val="00577678"/>
    <w:rsid w:val="005825AE"/>
    <w:rsid w:val="00582779"/>
    <w:rsid w:val="005830F6"/>
    <w:rsid w:val="00583EA2"/>
    <w:rsid w:val="005846D5"/>
    <w:rsid w:val="005852C6"/>
    <w:rsid w:val="00586483"/>
    <w:rsid w:val="005876A7"/>
    <w:rsid w:val="00587EBE"/>
    <w:rsid w:val="00587EE9"/>
    <w:rsid w:val="00590471"/>
    <w:rsid w:val="0059096B"/>
    <w:rsid w:val="005925B3"/>
    <w:rsid w:val="00592975"/>
    <w:rsid w:val="00592D51"/>
    <w:rsid w:val="005931B6"/>
    <w:rsid w:val="005932AD"/>
    <w:rsid w:val="00593AAA"/>
    <w:rsid w:val="00593DCE"/>
    <w:rsid w:val="00593E78"/>
    <w:rsid w:val="0059436D"/>
    <w:rsid w:val="005943DE"/>
    <w:rsid w:val="00596309"/>
    <w:rsid w:val="00596A08"/>
    <w:rsid w:val="005975B4"/>
    <w:rsid w:val="005A0D35"/>
    <w:rsid w:val="005A17DA"/>
    <w:rsid w:val="005A1A34"/>
    <w:rsid w:val="005A2547"/>
    <w:rsid w:val="005A4C8A"/>
    <w:rsid w:val="005A5188"/>
    <w:rsid w:val="005A5865"/>
    <w:rsid w:val="005A5BA3"/>
    <w:rsid w:val="005A6014"/>
    <w:rsid w:val="005A67B1"/>
    <w:rsid w:val="005A73E4"/>
    <w:rsid w:val="005B001A"/>
    <w:rsid w:val="005B0D38"/>
    <w:rsid w:val="005B10F2"/>
    <w:rsid w:val="005B37DC"/>
    <w:rsid w:val="005B455D"/>
    <w:rsid w:val="005B682F"/>
    <w:rsid w:val="005B6E8E"/>
    <w:rsid w:val="005B7BDE"/>
    <w:rsid w:val="005C1576"/>
    <w:rsid w:val="005C3026"/>
    <w:rsid w:val="005C3260"/>
    <w:rsid w:val="005C3D4E"/>
    <w:rsid w:val="005C50A4"/>
    <w:rsid w:val="005C6391"/>
    <w:rsid w:val="005C65F7"/>
    <w:rsid w:val="005C6918"/>
    <w:rsid w:val="005C6BD8"/>
    <w:rsid w:val="005D0B9D"/>
    <w:rsid w:val="005D0D97"/>
    <w:rsid w:val="005D1216"/>
    <w:rsid w:val="005D335F"/>
    <w:rsid w:val="005D4AC7"/>
    <w:rsid w:val="005D5951"/>
    <w:rsid w:val="005D59AB"/>
    <w:rsid w:val="005D636C"/>
    <w:rsid w:val="005D6DDB"/>
    <w:rsid w:val="005E0191"/>
    <w:rsid w:val="005E167E"/>
    <w:rsid w:val="005E219B"/>
    <w:rsid w:val="005E368B"/>
    <w:rsid w:val="005E396C"/>
    <w:rsid w:val="005E5F2F"/>
    <w:rsid w:val="005E64DF"/>
    <w:rsid w:val="005E72A4"/>
    <w:rsid w:val="005F099A"/>
    <w:rsid w:val="005F16C3"/>
    <w:rsid w:val="005F2280"/>
    <w:rsid w:val="005F281A"/>
    <w:rsid w:val="005F3219"/>
    <w:rsid w:val="005F3940"/>
    <w:rsid w:val="005F399A"/>
    <w:rsid w:val="005F41BF"/>
    <w:rsid w:val="005F696A"/>
    <w:rsid w:val="005F7B63"/>
    <w:rsid w:val="0060008F"/>
    <w:rsid w:val="0060090C"/>
    <w:rsid w:val="00600C7F"/>
    <w:rsid w:val="00601AC1"/>
    <w:rsid w:val="00601C71"/>
    <w:rsid w:val="00601D12"/>
    <w:rsid w:val="00602052"/>
    <w:rsid w:val="00602C48"/>
    <w:rsid w:val="00602FD5"/>
    <w:rsid w:val="00604864"/>
    <w:rsid w:val="00604B59"/>
    <w:rsid w:val="00604F94"/>
    <w:rsid w:val="006057E3"/>
    <w:rsid w:val="00606E26"/>
    <w:rsid w:val="00606EEB"/>
    <w:rsid w:val="006070FE"/>
    <w:rsid w:val="0060791F"/>
    <w:rsid w:val="00607B0E"/>
    <w:rsid w:val="006106EA"/>
    <w:rsid w:val="00612FEF"/>
    <w:rsid w:val="00613021"/>
    <w:rsid w:val="00613087"/>
    <w:rsid w:val="0061322B"/>
    <w:rsid w:val="006145C5"/>
    <w:rsid w:val="006158F3"/>
    <w:rsid w:val="00616750"/>
    <w:rsid w:val="00616CFC"/>
    <w:rsid w:val="006176FE"/>
    <w:rsid w:val="00620828"/>
    <w:rsid w:val="00624052"/>
    <w:rsid w:val="00624A83"/>
    <w:rsid w:val="006252AC"/>
    <w:rsid w:val="00625858"/>
    <w:rsid w:val="006269F1"/>
    <w:rsid w:val="00627713"/>
    <w:rsid w:val="00627F64"/>
    <w:rsid w:val="0063015E"/>
    <w:rsid w:val="0063058F"/>
    <w:rsid w:val="00630B64"/>
    <w:rsid w:val="006315D7"/>
    <w:rsid w:val="00631E77"/>
    <w:rsid w:val="00632B46"/>
    <w:rsid w:val="00633B55"/>
    <w:rsid w:val="00633E3C"/>
    <w:rsid w:val="00634FFE"/>
    <w:rsid w:val="0063565C"/>
    <w:rsid w:val="006356FB"/>
    <w:rsid w:val="006358FA"/>
    <w:rsid w:val="00636242"/>
    <w:rsid w:val="006364F6"/>
    <w:rsid w:val="00636C5E"/>
    <w:rsid w:val="00637433"/>
    <w:rsid w:val="006377B7"/>
    <w:rsid w:val="00637A7B"/>
    <w:rsid w:val="006401D9"/>
    <w:rsid w:val="00642768"/>
    <w:rsid w:val="006427C4"/>
    <w:rsid w:val="00642A7B"/>
    <w:rsid w:val="006430B0"/>
    <w:rsid w:val="0064495C"/>
    <w:rsid w:val="006449D1"/>
    <w:rsid w:val="00644CDA"/>
    <w:rsid w:val="00645023"/>
    <w:rsid w:val="0064618D"/>
    <w:rsid w:val="00647889"/>
    <w:rsid w:val="00647D18"/>
    <w:rsid w:val="00650024"/>
    <w:rsid w:val="00651872"/>
    <w:rsid w:val="00651C9C"/>
    <w:rsid w:val="0065329D"/>
    <w:rsid w:val="0065359D"/>
    <w:rsid w:val="006536B1"/>
    <w:rsid w:val="00653947"/>
    <w:rsid w:val="00653AB8"/>
    <w:rsid w:val="00654088"/>
    <w:rsid w:val="0065411B"/>
    <w:rsid w:val="006541A8"/>
    <w:rsid w:val="00654B8B"/>
    <w:rsid w:val="00654C61"/>
    <w:rsid w:val="0065527E"/>
    <w:rsid w:val="00655A1F"/>
    <w:rsid w:val="00655EAB"/>
    <w:rsid w:val="00656D94"/>
    <w:rsid w:val="0065747C"/>
    <w:rsid w:val="006575C7"/>
    <w:rsid w:val="00657DF7"/>
    <w:rsid w:val="00661402"/>
    <w:rsid w:val="0066143E"/>
    <w:rsid w:val="00661CBE"/>
    <w:rsid w:val="006626AA"/>
    <w:rsid w:val="006628F0"/>
    <w:rsid w:val="00662A99"/>
    <w:rsid w:val="00662D60"/>
    <w:rsid w:val="00662EC0"/>
    <w:rsid w:val="006647B2"/>
    <w:rsid w:val="006666FA"/>
    <w:rsid w:val="00667138"/>
    <w:rsid w:val="00670216"/>
    <w:rsid w:val="006710FD"/>
    <w:rsid w:val="006714BD"/>
    <w:rsid w:val="00673B27"/>
    <w:rsid w:val="00674195"/>
    <w:rsid w:val="006741FE"/>
    <w:rsid w:val="00674478"/>
    <w:rsid w:val="00674514"/>
    <w:rsid w:val="00674B1B"/>
    <w:rsid w:val="00676AFD"/>
    <w:rsid w:val="006802C5"/>
    <w:rsid w:val="0068365D"/>
    <w:rsid w:val="00684190"/>
    <w:rsid w:val="00684AC7"/>
    <w:rsid w:val="006852CC"/>
    <w:rsid w:val="006863C4"/>
    <w:rsid w:val="00686D0B"/>
    <w:rsid w:val="00687E92"/>
    <w:rsid w:val="006900FD"/>
    <w:rsid w:val="00690213"/>
    <w:rsid w:val="00691989"/>
    <w:rsid w:val="00691BEE"/>
    <w:rsid w:val="00692B4A"/>
    <w:rsid w:val="0069314F"/>
    <w:rsid w:val="00694B45"/>
    <w:rsid w:val="00694B68"/>
    <w:rsid w:val="00694E01"/>
    <w:rsid w:val="006970C1"/>
    <w:rsid w:val="006979A3"/>
    <w:rsid w:val="00697A70"/>
    <w:rsid w:val="006A0471"/>
    <w:rsid w:val="006A0582"/>
    <w:rsid w:val="006A1CFE"/>
    <w:rsid w:val="006A1E0D"/>
    <w:rsid w:val="006A22A3"/>
    <w:rsid w:val="006A2FA4"/>
    <w:rsid w:val="006A32B7"/>
    <w:rsid w:val="006A370C"/>
    <w:rsid w:val="006A4517"/>
    <w:rsid w:val="006A4538"/>
    <w:rsid w:val="006A493A"/>
    <w:rsid w:val="006A4E1A"/>
    <w:rsid w:val="006A57D9"/>
    <w:rsid w:val="006A60E5"/>
    <w:rsid w:val="006A6761"/>
    <w:rsid w:val="006A6B8A"/>
    <w:rsid w:val="006A7026"/>
    <w:rsid w:val="006A70BC"/>
    <w:rsid w:val="006A758E"/>
    <w:rsid w:val="006B1150"/>
    <w:rsid w:val="006B1480"/>
    <w:rsid w:val="006B228D"/>
    <w:rsid w:val="006B3214"/>
    <w:rsid w:val="006B38F2"/>
    <w:rsid w:val="006B3A29"/>
    <w:rsid w:val="006B4DEB"/>
    <w:rsid w:val="006B5E9D"/>
    <w:rsid w:val="006B6503"/>
    <w:rsid w:val="006B7500"/>
    <w:rsid w:val="006B7C1A"/>
    <w:rsid w:val="006C046A"/>
    <w:rsid w:val="006C0747"/>
    <w:rsid w:val="006C0E4D"/>
    <w:rsid w:val="006C36D7"/>
    <w:rsid w:val="006C4BA1"/>
    <w:rsid w:val="006C5524"/>
    <w:rsid w:val="006C6401"/>
    <w:rsid w:val="006C6D11"/>
    <w:rsid w:val="006C72EA"/>
    <w:rsid w:val="006C7D31"/>
    <w:rsid w:val="006D10EE"/>
    <w:rsid w:val="006D2980"/>
    <w:rsid w:val="006D2F6C"/>
    <w:rsid w:val="006D4059"/>
    <w:rsid w:val="006D5643"/>
    <w:rsid w:val="006D6AED"/>
    <w:rsid w:val="006D6C69"/>
    <w:rsid w:val="006D713F"/>
    <w:rsid w:val="006E0E31"/>
    <w:rsid w:val="006E18E6"/>
    <w:rsid w:val="006E1C48"/>
    <w:rsid w:val="006E2FC4"/>
    <w:rsid w:val="006E30CA"/>
    <w:rsid w:val="006E3199"/>
    <w:rsid w:val="006E4092"/>
    <w:rsid w:val="006E4183"/>
    <w:rsid w:val="006E426A"/>
    <w:rsid w:val="006E4F6A"/>
    <w:rsid w:val="006E58A4"/>
    <w:rsid w:val="006E6331"/>
    <w:rsid w:val="006E6846"/>
    <w:rsid w:val="006E6AE2"/>
    <w:rsid w:val="006F0435"/>
    <w:rsid w:val="006F240B"/>
    <w:rsid w:val="006F248D"/>
    <w:rsid w:val="006F2C83"/>
    <w:rsid w:val="006F4D8B"/>
    <w:rsid w:val="006F5700"/>
    <w:rsid w:val="006F6A26"/>
    <w:rsid w:val="00700B1E"/>
    <w:rsid w:val="00700DC1"/>
    <w:rsid w:val="007022F5"/>
    <w:rsid w:val="007033F1"/>
    <w:rsid w:val="00703489"/>
    <w:rsid w:val="00704823"/>
    <w:rsid w:val="00704991"/>
    <w:rsid w:val="0070647E"/>
    <w:rsid w:val="007068A6"/>
    <w:rsid w:val="00706AC9"/>
    <w:rsid w:val="0070737B"/>
    <w:rsid w:val="007077A8"/>
    <w:rsid w:val="0070797E"/>
    <w:rsid w:val="00707C84"/>
    <w:rsid w:val="00707F7F"/>
    <w:rsid w:val="007105C3"/>
    <w:rsid w:val="00710698"/>
    <w:rsid w:val="007114B9"/>
    <w:rsid w:val="0071189A"/>
    <w:rsid w:val="00711AE3"/>
    <w:rsid w:val="00711FCC"/>
    <w:rsid w:val="007120C2"/>
    <w:rsid w:val="0071468D"/>
    <w:rsid w:val="007147F4"/>
    <w:rsid w:val="00714805"/>
    <w:rsid w:val="00715642"/>
    <w:rsid w:val="007157F9"/>
    <w:rsid w:val="00715C00"/>
    <w:rsid w:val="007175C4"/>
    <w:rsid w:val="007214DA"/>
    <w:rsid w:val="00722A2B"/>
    <w:rsid w:val="00722AD0"/>
    <w:rsid w:val="007233E8"/>
    <w:rsid w:val="007235F1"/>
    <w:rsid w:val="007239A8"/>
    <w:rsid w:val="00723FC7"/>
    <w:rsid w:val="00724039"/>
    <w:rsid w:val="0072445E"/>
    <w:rsid w:val="0072491E"/>
    <w:rsid w:val="00724981"/>
    <w:rsid w:val="00726017"/>
    <w:rsid w:val="00726A5D"/>
    <w:rsid w:val="00727558"/>
    <w:rsid w:val="00730712"/>
    <w:rsid w:val="00730952"/>
    <w:rsid w:val="00730A5E"/>
    <w:rsid w:val="00730D33"/>
    <w:rsid w:val="0073111D"/>
    <w:rsid w:val="00731625"/>
    <w:rsid w:val="00731BA9"/>
    <w:rsid w:val="00732D4D"/>
    <w:rsid w:val="0073313E"/>
    <w:rsid w:val="0073468C"/>
    <w:rsid w:val="00736456"/>
    <w:rsid w:val="007364E9"/>
    <w:rsid w:val="00741060"/>
    <w:rsid w:val="0074289E"/>
    <w:rsid w:val="00742F32"/>
    <w:rsid w:val="007438F9"/>
    <w:rsid w:val="00743EA6"/>
    <w:rsid w:val="00743FEB"/>
    <w:rsid w:val="00744C25"/>
    <w:rsid w:val="00746A32"/>
    <w:rsid w:val="00746DD3"/>
    <w:rsid w:val="00747217"/>
    <w:rsid w:val="00750636"/>
    <w:rsid w:val="0075171A"/>
    <w:rsid w:val="00752B27"/>
    <w:rsid w:val="0075366E"/>
    <w:rsid w:val="00753FB1"/>
    <w:rsid w:val="0076032E"/>
    <w:rsid w:val="00761C7F"/>
    <w:rsid w:val="007628BA"/>
    <w:rsid w:val="00764450"/>
    <w:rsid w:val="00765729"/>
    <w:rsid w:val="00765BF0"/>
    <w:rsid w:val="00765F4C"/>
    <w:rsid w:val="00766075"/>
    <w:rsid w:val="007666FB"/>
    <w:rsid w:val="0076733B"/>
    <w:rsid w:val="00767C99"/>
    <w:rsid w:val="00770295"/>
    <w:rsid w:val="00771006"/>
    <w:rsid w:val="00771E9D"/>
    <w:rsid w:val="00772E11"/>
    <w:rsid w:val="00773333"/>
    <w:rsid w:val="00773A4B"/>
    <w:rsid w:val="00773E79"/>
    <w:rsid w:val="00773F08"/>
    <w:rsid w:val="007742C4"/>
    <w:rsid w:val="00775179"/>
    <w:rsid w:val="00775248"/>
    <w:rsid w:val="00776035"/>
    <w:rsid w:val="007760DE"/>
    <w:rsid w:val="00776317"/>
    <w:rsid w:val="007778BC"/>
    <w:rsid w:val="007802D2"/>
    <w:rsid w:val="00780D86"/>
    <w:rsid w:val="00781D4B"/>
    <w:rsid w:val="00782546"/>
    <w:rsid w:val="00782A38"/>
    <w:rsid w:val="007831DF"/>
    <w:rsid w:val="00783B29"/>
    <w:rsid w:val="00783BC9"/>
    <w:rsid w:val="007840BB"/>
    <w:rsid w:val="00784AB3"/>
    <w:rsid w:val="0078599D"/>
    <w:rsid w:val="00786946"/>
    <w:rsid w:val="007869D9"/>
    <w:rsid w:val="00790049"/>
    <w:rsid w:val="00790D60"/>
    <w:rsid w:val="007923B4"/>
    <w:rsid w:val="007924B4"/>
    <w:rsid w:val="007924F8"/>
    <w:rsid w:val="007924FE"/>
    <w:rsid w:val="00792DE7"/>
    <w:rsid w:val="007941E4"/>
    <w:rsid w:val="007944BB"/>
    <w:rsid w:val="00794C0F"/>
    <w:rsid w:val="007958FF"/>
    <w:rsid w:val="00796175"/>
    <w:rsid w:val="0079666A"/>
    <w:rsid w:val="007A00BF"/>
    <w:rsid w:val="007A0837"/>
    <w:rsid w:val="007A1CC3"/>
    <w:rsid w:val="007A1ED3"/>
    <w:rsid w:val="007A2209"/>
    <w:rsid w:val="007A2435"/>
    <w:rsid w:val="007A330C"/>
    <w:rsid w:val="007A73B4"/>
    <w:rsid w:val="007B000A"/>
    <w:rsid w:val="007B06F9"/>
    <w:rsid w:val="007B1467"/>
    <w:rsid w:val="007B252A"/>
    <w:rsid w:val="007B39E4"/>
    <w:rsid w:val="007B3D12"/>
    <w:rsid w:val="007B4164"/>
    <w:rsid w:val="007B4492"/>
    <w:rsid w:val="007B581D"/>
    <w:rsid w:val="007B6AF9"/>
    <w:rsid w:val="007C1A4D"/>
    <w:rsid w:val="007C2454"/>
    <w:rsid w:val="007C2C65"/>
    <w:rsid w:val="007C2EC8"/>
    <w:rsid w:val="007C53AD"/>
    <w:rsid w:val="007C5726"/>
    <w:rsid w:val="007C61A0"/>
    <w:rsid w:val="007C7A18"/>
    <w:rsid w:val="007C7ABD"/>
    <w:rsid w:val="007D23AA"/>
    <w:rsid w:val="007D2AB4"/>
    <w:rsid w:val="007D2E58"/>
    <w:rsid w:val="007D4537"/>
    <w:rsid w:val="007D4692"/>
    <w:rsid w:val="007D5434"/>
    <w:rsid w:val="007D5442"/>
    <w:rsid w:val="007D58E8"/>
    <w:rsid w:val="007D6C29"/>
    <w:rsid w:val="007D6C7C"/>
    <w:rsid w:val="007D7156"/>
    <w:rsid w:val="007D7B8C"/>
    <w:rsid w:val="007E0190"/>
    <w:rsid w:val="007E16BB"/>
    <w:rsid w:val="007E5B8A"/>
    <w:rsid w:val="007E5C4E"/>
    <w:rsid w:val="007E7201"/>
    <w:rsid w:val="007F1FCC"/>
    <w:rsid w:val="007F27F9"/>
    <w:rsid w:val="007F39C2"/>
    <w:rsid w:val="007F634F"/>
    <w:rsid w:val="007F77E8"/>
    <w:rsid w:val="00802B0A"/>
    <w:rsid w:val="00803E80"/>
    <w:rsid w:val="00804213"/>
    <w:rsid w:val="0080472C"/>
    <w:rsid w:val="00804A8A"/>
    <w:rsid w:val="0080602F"/>
    <w:rsid w:val="00806F2C"/>
    <w:rsid w:val="00807234"/>
    <w:rsid w:val="0080779D"/>
    <w:rsid w:val="008100F2"/>
    <w:rsid w:val="00810921"/>
    <w:rsid w:val="00811464"/>
    <w:rsid w:val="00811835"/>
    <w:rsid w:val="00812723"/>
    <w:rsid w:val="00812BDD"/>
    <w:rsid w:val="00812CD9"/>
    <w:rsid w:val="00814F25"/>
    <w:rsid w:val="00815117"/>
    <w:rsid w:val="00815699"/>
    <w:rsid w:val="00816C11"/>
    <w:rsid w:val="0081780E"/>
    <w:rsid w:val="00820FAE"/>
    <w:rsid w:val="0082188B"/>
    <w:rsid w:val="00822E01"/>
    <w:rsid w:val="0082344E"/>
    <w:rsid w:val="00823930"/>
    <w:rsid w:val="00824456"/>
    <w:rsid w:val="0082556B"/>
    <w:rsid w:val="008264E3"/>
    <w:rsid w:val="008300DB"/>
    <w:rsid w:val="00830908"/>
    <w:rsid w:val="0083187F"/>
    <w:rsid w:val="00831D90"/>
    <w:rsid w:val="00832D2A"/>
    <w:rsid w:val="00833D51"/>
    <w:rsid w:val="00833E2D"/>
    <w:rsid w:val="00834E40"/>
    <w:rsid w:val="0083621F"/>
    <w:rsid w:val="00836960"/>
    <w:rsid w:val="0083716E"/>
    <w:rsid w:val="0083751C"/>
    <w:rsid w:val="00840005"/>
    <w:rsid w:val="0084162B"/>
    <w:rsid w:val="00841BA4"/>
    <w:rsid w:val="00841BCB"/>
    <w:rsid w:val="00841FE7"/>
    <w:rsid w:val="0084233D"/>
    <w:rsid w:val="0084293C"/>
    <w:rsid w:val="00843860"/>
    <w:rsid w:val="008448BA"/>
    <w:rsid w:val="0084494F"/>
    <w:rsid w:val="00844E77"/>
    <w:rsid w:val="00845BC6"/>
    <w:rsid w:val="00845C2D"/>
    <w:rsid w:val="00846F69"/>
    <w:rsid w:val="00847781"/>
    <w:rsid w:val="008501C9"/>
    <w:rsid w:val="00850769"/>
    <w:rsid w:val="0085113E"/>
    <w:rsid w:val="008513F8"/>
    <w:rsid w:val="0085149B"/>
    <w:rsid w:val="0085168A"/>
    <w:rsid w:val="00852424"/>
    <w:rsid w:val="0085271D"/>
    <w:rsid w:val="00852A09"/>
    <w:rsid w:val="00852E0D"/>
    <w:rsid w:val="00853DDA"/>
    <w:rsid w:val="008552E7"/>
    <w:rsid w:val="0085582E"/>
    <w:rsid w:val="008564A7"/>
    <w:rsid w:val="0085699A"/>
    <w:rsid w:val="008576C7"/>
    <w:rsid w:val="008624C9"/>
    <w:rsid w:val="008628CB"/>
    <w:rsid w:val="00863339"/>
    <w:rsid w:val="00863CF6"/>
    <w:rsid w:val="00864059"/>
    <w:rsid w:val="008644CD"/>
    <w:rsid w:val="00865114"/>
    <w:rsid w:val="00866748"/>
    <w:rsid w:val="0086722B"/>
    <w:rsid w:val="00867E86"/>
    <w:rsid w:val="008707A6"/>
    <w:rsid w:val="00871323"/>
    <w:rsid w:val="008726FD"/>
    <w:rsid w:val="00872CD0"/>
    <w:rsid w:val="0087309D"/>
    <w:rsid w:val="00873335"/>
    <w:rsid w:val="00873E4C"/>
    <w:rsid w:val="00874AE5"/>
    <w:rsid w:val="00874C32"/>
    <w:rsid w:val="00874C4C"/>
    <w:rsid w:val="00874CAD"/>
    <w:rsid w:val="0087509C"/>
    <w:rsid w:val="00875625"/>
    <w:rsid w:val="008765C6"/>
    <w:rsid w:val="00876E98"/>
    <w:rsid w:val="008773A7"/>
    <w:rsid w:val="00881B63"/>
    <w:rsid w:val="00881F7F"/>
    <w:rsid w:val="0088211C"/>
    <w:rsid w:val="008829DF"/>
    <w:rsid w:val="00884389"/>
    <w:rsid w:val="008850F1"/>
    <w:rsid w:val="0088646E"/>
    <w:rsid w:val="0088793B"/>
    <w:rsid w:val="00887C0A"/>
    <w:rsid w:val="00890F38"/>
    <w:rsid w:val="0089123B"/>
    <w:rsid w:val="00893DC3"/>
    <w:rsid w:val="00894366"/>
    <w:rsid w:val="0089452A"/>
    <w:rsid w:val="0089461F"/>
    <w:rsid w:val="008964B0"/>
    <w:rsid w:val="00896FE9"/>
    <w:rsid w:val="0089775C"/>
    <w:rsid w:val="00897C05"/>
    <w:rsid w:val="008A03F9"/>
    <w:rsid w:val="008A2BC5"/>
    <w:rsid w:val="008A314B"/>
    <w:rsid w:val="008A3F1A"/>
    <w:rsid w:val="008A43AD"/>
    <w:rsid w:val="008A4C83"/>
    <w:rsid w:val="008A5DCC"/>
    <w:rsid w:val="008A5DE6"/>
    <w:rsid w:val="008A7C92"/>
    <w:rsid w:val="008B008B"/>
    <w:rsid w:val="008B02AE"/>
    <w:rsid w:val="008B06BD"/>
    <w:rsid w:val="008B0A38"/>
    <w:rsid w:val="008B0C33"/>
    <w:rsid w:val="008B11A0"/>
    <w:rsid w:val="008B36BB"/>
    <w:rsid w:val="008B5053"/>
    <w:rsid w:val="008B5393"/>
    <w:rsid w:val="008B53A4"/>
    <w:rsid w:val="008B591D"/>
    <w:rsid w:val="008B65D5"/>
    <w:rsid w:val="008B75F8"/>
    <w:rsid w:val="008C0C5C"/>
    <w:rsid w:val="008C12FE"/>
    <w:rsid w:val="008C14DA"/>
    <w:rsid w:val="008C22E3"/>
    <w:rsid w:val="008C2C51"/>
    <w:rsid w:val="008C2C94"/>
    <w:rsid w:val="008C2DEB"/>
    <w:rsid w:val="008C2FD2"/>
    <w:rsid w:val="008C33E5"/>
    <w:rsid w:val="008C500F"/>
    <w:rsid w:val="008C5A95"/>
    <w:rsid w:val="008C628D"/>
    <w:rsid w:val="008C64FD"/>
    <w:rsid w:val="008C718E"/>
    <w:rsid w:val="008C7EAB"/>
    <w:rsid w:val="008D2069"/>
    <w:rsid w:val="008D30C9"/>
    <w:rsid w:val="008D38F8"/>
    <w:rsid w:val="008D3A2A"/>
    <w:rsid w:val="008D3B9E"/>
    <w:rsid w:val="008D4202"/>
    <w:rsid w:val="008D5633"/>
    <w:rsid w:val="008D5B1D"/>
    <w:rsid w:val="008D61F4"/>
    <w:rsid w:val="008D6898"/>
    <w:rsid w:val="008D78C3"/>
    <w:rsid w:val="008D7CEF"/>
    <w:rsid w:val="008D7D3F"/>
    <w:rsid w:val="008E01DE"/>
    <w:rsid w:val="008E32E1"/>
    <w:rsid w:val="008E3CD5"/>
    <w:rsid w:val="008E4F24"/>
    <w:rsid w:val="008E547B"/>
    <w:rsid w:val="008E6F07"/>
    <w:rsid w:val="008F0267"/>
    <w:rsid w:val="008F06E1"/>
    <w:rsid w:val="008F1AD7"/>
    <w:rsid w:val="008F22A8"/>
    <w:rsid w:val="008F36FD"/>
    <w:rsid w:val="008F3A43"/>
    <w:rsid w:val="008F51A7"/>
    <w:rsid w:val="008F5F0F"/>
    <w:rsid w:val="008F65CA"/>
    <w:rsid w:val="008F72EF"/>
    <w:rsid w:val="008F7AAB"/>
    <w:rsid w:val="009000A6"/>
    <w:rsid w:val="00900F8F"/>
    <w:rsid w:val="009024FA"/>
    <w:rsid w:val="00903771"/>
    <w:rsid w:val="00903CC6"/>
    <w:rsid w:val="00903F5F"/>
    <w:rsid w:val="009048F0"/>
    <w:rsid w:val="00904C92"/>
    <w:rsid w:val="00905779"/>
    <w:rsid w:val="00905B85"/>
    <w:rsid w:val="009074AF"/>
    <w:rsid w:val="009075FF"/>
    <w:rsid w:val="0091013A"/>
    <w:rsid w:val="00910A76"/>
    <w:rsid w:val="00912594"/>
    <w:rsid w:val="009148E2"/>
    <w:rsid w:val="009149B3"/>
    <w:rsid w:val="009152B4"/>
    <w:rsid w:val="0091589B"/>
    <w:rsid w:val="00915911"/>
    <w:rsid w:val="00916B82"/>
    <w:rsid w:val="0092063A"/>
    <w:rsid w:val="0092164D"/>
    <w:rsid w:val="00923928"/>
    <w:rsid w:val="00924A48"/>
    <w:rsid w:val="00927102"/>
    <w:rsid w:val="00927CFC"/>
    <w:rsid w:val="00927F50"/>
    <w:rsid w:val="0093197A"/>
    <w:rsid w:val="00931DF2"/>
    <w:rsid w:val="00932636"/>
    <w:rsid w:val="00932B77"/>
    <w:rsid w:val="00933776"/>
    <w:rsid w:val="0093486C"/>
    <w:rsid w:val="009349B9"/>
    <w:rsid w:val="00935175"/>
    <w:rsid w:val="0093690F"/>
    <w:rsid w:val="00936BA2"/>
    <w:rsid w:val="009406A1"/>
    <w:rsid w:val="00940B1D"/>
    <w:rsid w:val="00940F8A"/>
    <w:rsid w:val="00941203"/>
    <w:rsid w:val="00943D87"/>
    <w:rsid w:val="00945A16"/>
    <w:rsid w:val="0095004A"/>
    <w:rsid w:val="00953603"/>
    <w:rsid w:val="00953A10"/>
    <w:rsid w:val="00954A4F"/>
    <w:rsid w:val="00955181"/>
    <w:rsid w:val="00955ECF"/>
    <w:rsid w:val="00956C38"/>
    <w:rsid w:val="00956CCE"/>
    <w:rsid w:val="00956F52"/>
    <w:rsid w:val="00960BFB"/>
    <w:rsid w:val="0096256D"/>
    <w:rsid w:val="00964199"/>
    <w:rsid w:val="00964B70"/>
    <w:rsid w:val="0096511D"/>
    <w:rsid w:val="0096532C"/>
    <w:rsid w:val="00965EA6"/>
    <w:rsid w:val="00967B39"/>
    <w:rsid w:val="00967D3A"/>
    <w:rsid w:val="00970297"/>
    <w:rsid w:val="009703EE"/>
    <w:rsid w:val="00970A11"/>
    <w:rsid w:val="00970DD0"/>
    <w:rsid w:val="00972BF6"/>
    <w:rsid w:val="00972E2F"/>
    <w:rsid w:val="0097332A"/>
    <w:rsid w:val="00974617"/>
    <w:rsid w:val="00976CA9"/>
    <w:rsid w:val="00977FFC"/>
    <w:rsid w:val="009805FE"/>
    <w:rsid w:val="00980D43"/>
    <w:rsid w:val="00981B29"/>
    <w:rsid w:val="00982189"/>
    <w:rsid w:val="00982711"/>
    <w:rsid w:val="00982BFE"/>
    <w:rsid w:val="00982DE3"/>
    <w:rsid w:val="00983051"/>
    <w:rsid w:val="00983373"/>
    <w:rsid w:val="00983463"/>
    <w:rsid w:val="009843FA"/>
    <w:rsid w:val="009848B1"/>
    <w:rsid w:val="009870D0"/>
    <w:rsid w:val="009879DD"/>
    <w:rsid w:val="009905EB"/>
    <w:rsid w:val="00990A43"/>
    <w:rsid w:val="009910F7"/>
    <w:rsid w:val="009929F4"/>
    <w:rsid w:val="00994A92"/>
    <w:rsid w:val="0099562C"/>
    <w:rsid w:val="00995B23"/>
    <w:rsid w:val="00995B54"/>
    <w:rsid w:val="00995F76"/>
    <w:rsid w:val="00996A6F"/>
    <w:rsid w:val="00996D16"/>
    <w:rsid w:val="00997350"/>
    <w:rsid w:val="00997838"/>
    <w:rsid w:val="00997872"/>
    <w:rsid w:val="00997944"/>
    <w:rsid w:val="00997C1A"/>
    <w:rsid w:val="00997F82"/>
    <w:rsid w:val="009A155B"/>
    <w:rsid w:val="009A2515"/>
    <w:rsid w:val="009A2CFC"/>
    <w:rsid w:val="009A315A"/>
    <w:rsid w:val="009A52CD"/>
    <w:rsid w:val="009A6015"/>
    <w:rsid w:val="009A6A59"/>
    <w:rsid w:val="009A7025"/>
    <w:rsid w:val="009A7C58"/>
    <w:rsid w:val="009A7CFD"/>
    <w:rsid w:val="009B0CCC"/>
    <w:rsid w:val="009B1200"/>
    <w:rsid w:val="009B1B6F"/>
    <w:rsid w:val="009B2640"/>
    <w:rsid w:val="009B3154"/>
    <w:rsid w:val="009B3FC1"/>
    <w:rsid w:val="009B64AD"/>
    <w:rsid w:val="009B6DA5"/>
    <w:rsid w:val="009C04DB"/>
    <w:rsid w:val="009C16EC"/>
    <w:rsid w:val="009C17E3"/>
    <w:rsid w:val="009C24A4"/>
    <w:rsid w:val="009C31E0"/>
    <w:rsid w:val="009C4ECF"/>
    <w:rsid w:val="009C5CDB"/>
    <w:rsid w:val="009C6118"/>
    <w:rsid w:val="009C6130"/>
    <w:rsid w:val="009C61E8"/>
    <w:rsid w:val="009D124D"/>
    <w:rsid w:val="009D288B"/>
    <w:rsid w:val="009D2CEA"/>
    <w:rsid w:val="009D340D"/>
    <w:rsid w:val="009D64A9"/>
    <w:rsid w:val="009D72CE"/>
    <w:rsid w:val="009D750E"/>
    <w:rsid w:val="009D7C66"/>
    <w:rsid w:val="009D7D7B"/>
    <w:rsid w:val="009D7E0E"/>
    <w:rsid w:val="009E0434"/>
    <w:rsid w:val="009E1097"/>
    <w:rsid w:val="009E1E5E"/>
    <w:rsid w:val="009E20F7"/>
    <w:rsid w:val="009E3349"/>
    <w:rsid w:val="009E418F"/>
    <w:rsid w:val="009E4422"/>
    <w:rsid w:val="009E4D61"/>
    <w:rsid w:val="009E4D72"/>
    <w:rsid w:val="009E5FB5"/>
    <w:rsid w:val="009E657B"/>
    <w:rsid w:val="009E78D8"/>
    <w:rsid w:val="009F032F"/>
    <w:rsid w:val="009F042B"/>
    <w:rsid w:val="009F272E"/>
    <w:rsid w:val="009F273C"/>
    <w:rsid w:val="009F2BCD"/>
    <w:rsid w:val="009F2D19"/>
    <w:rsid w:val="009F356E"/>
    <w:rsid w:val="009F3DA0"/>
    <w:rsid w:val="009F4801"/>
    <w:rsid w:val="009F4FB1"/>
    <w:rsid w:val="009F5382"/>
    <w:rsid w:val="009F5978"/>
    <w:rsid w:val="009F6361"/>
    <w:rsid w:val="009F6EB4"/>
    <w:rsid w:val="009F7A75"/>
    <w:rsid w:val="009F7E2B"/>
    <w:rsid w:val="00A00C7C"/>
    <w:rsid w:val="00A01F7F"/>
    <w:rsid w:val="00A035A2"/>
    <w:rsid w:val="00A04F74"/>
    <w:rsid w:val="00A0507C"/>
    <w:rsid w:val="00A0596D"/>
    <w:rsid w:val="00A05EBC"/>
    <w:rsid w:val="00A05FBA"/>
    <w:rsid w:val="00A061B5"/>
    <w:rsid w:val="00A10278"/>
    <w:rsid w:val="00A11C7E"/>
    <w:rsid w:val="00A12C84"/>
    <w:rsid w:val="00A141A7"/>
    <w:rsid w:val="00A15095"/>
    <w:rsid w:val="00A1568F"/>
    <w:rsid w:val="00A1593F"/>
    <w:rsid w:val="00A1598B"/>
    <w:rsid w:val="00A161DA"/>
    <w:rsid w:val="00A16DBC"/>
    <w:rsid w:val="00A170BB"/>
    <w:rsid w:val="00A173A5"/>
    <w:rsid w:val="00A176A5"/>
    <w:rsid w:val="00A17F2D"/>
    <w:rsid w:val="00A208C5"/>
    <w:rsid w:val="00A21258"/>
    <w:rsid w:val="00A21471"/>
    <w:rsid w:val="00A2204F"/>
    <w:rsid w:val="00A2216E"/>
    <w:rsid w:val="00A22E95"/>
    <w:rsid w:val="00A23218"/>
    <w:rsid w:val="00A233D5"/>
    <w:rsid w:val="00A23420"/>
    <w:rsid w:val="00A23BD5"/>
    <w:rsid w:val="00A25215"/>
    <w:rsid w:val="00A26A5E"/>
    <w:rsid w:val="00A27CA9"/>
    <w:rsid w:val="00A27FBF"/>
    <w:rsid w:val="00A3017E"/>
    <w:rsid w:val="00A30C6C"/>
    <w:rsid w:val="00A3117C"/>
    <w:rsid w:val="00A313CB"/>
    <w:rsid w:val="00A31AB1"/>
    <w:rsid w:val="00A32108"/>
    <w:rsid w:val="00A329BA"/>
    <w:rsid w:val="00A32DE3"/>
    <w:rsid w:val="00A33D60"/>
    <w:rsid w:val="00A3421C"/>
    <w:rsid w:val="00A3585E"/>
    <w:rsid w:val="00A37FB5"/>
    <w:rsid w:val="00A4025F"/>
    <w:rsid w:val="00A40545"/>
    <w:rsid w:val="00A41B94"/>
    <w:rsid w:val="00A429CD"/>
    <w:rsid w:val="00A44C67"/>
    <w:rsid w:val="00A463D0"/>
    <w:rsid w:val="00A46533"/>
    <w:rsid w:val="00A47037"/>
    <w:rsid w:val="00A51832"/>
    <w:rsid w:val="00A52E94"/>
    <w:rsid w:val="00A52F32"/>
    <w:rsid w:val="00A54158"/>
    <w:rsid w:val="00A544C2"/>
    <w:rsid w:val="00A544F6"/>
    <w:rsid w:val="00A54A4E"/>
    <w:rsid w:val="00A54D21"/>
    <w:rsid w:val="00A55A93"/>
    <w:rsid w:val="00A577C8"/>
    <w:rsid w:val="00A5795C"/>
    <w:rsid w:val="00A60893"/>
    <w:rsid w:val="00A6176D"/>
    <w:rsid w:val="00A61AE4"/>
    <w:rsid w:val="00A6305E"/>
    <w:rsid w:val="00A6370F"/>
    <w:rsid w:val="00A63B2A"/>
    <w:rsid w:val="00A63B63"/>
    <w:rsid w:val="00A64121"/>
    <w:rsid w:val="00A64367"/>
    <w:rsid w:val="00A6469F"/>
    <w:rsid w:val="00A64B02"/>
    <w:rsid w:val="00A650A5"/>
    <w:rsid w:val="00A65F01"/>
    <w:rsid w:val="00A660A2"/>
    <w:rsid w:val="00A661F1"/>
    <w:rsid w:val="00A665D3"/>
    <w:rsid w:val="00A670CE"/>
    <w:rsid w:val="00A72849"/>
    <w:rsid w:val="00A7310E"/>
    <w:rsid w:val="00A73A2D"/>
    <w:rsid w:val="00A7407C"/>
    <w:rsid w:val="00A74587"/>
    <w:rsid w:val="00A75FFF"/>
    <w:rsid w:val="00A76B82"/>
    <w:rsid w:val="00A77E6C"/>
    <w:rsid w:val="00A82523"/>
    <w:rsid w:val="00A83825"/>
    <w:rsid w:val="00A8455D"/>
    <w:rsid w:val="00A847F9"/>
    <w:rsid w:val="00A84D98"/>
    <w:rsid w:val="00A84E24"/>
    <w:rsid w:val="00A903D0"/>
    <w:rsid w:val="00A907DC"/>
    <w:rsid w:val="00A913EB"/>
    <w:rsid w:val="00A915FA"/>
    <w:rsid w:val="00A93201"/>
    <w:rsid w:val="00A9325D"/>
    <w:rsid w:val="00A93A21"/>
    <w:rsid w:val="00A93FC7"/>
    <w:rsid w:val="00A94106"/>
    <w:rsid w:val="00A943C9"/>
    <w:rsid w:val="00A95783"/>
    <w:rsid w:val="00A959C6"/>
    <w:rsid w:val="00A97236"/>
    <w:rsid w:val="00A97387"/>
    <w:rsid w:val="00A974BA"/>
    <w:rsid w:val="00A97DAF"/>
    <w:rsid w:val="00AA0479"/>
    <w:rsid w:val="00AA1F24"/>
    <w:rsid w:val="00AA221F"/>
    <w:rsid w:val="00AA3971"/>
    <w:rsid w:val="00AA3C00"/>
    <w:rsid w:val="00AA49A9"/>
    <w:rsid w:val="00AA6604"/>
    <w:rsid w:val="00AA68F9"/>
    <w:rsid w:val="00AA70DA"/>
    <w:rsid w:val="00AB0D91"/>
    <w:rsid w:val="00AB1D1E"/>
    <w:rsid w:val="00AB29EE"/>
    <w:rsid w:val="00AB3847"/>
    <w:rsid w:val="00AB41E8"/>
    <w:rsid w:val="00AB475E"/>
    <w:rsid w:val="00AB5270"/>
    <w:rsid w:val="00AB547B"/>
    <w:rsid w:val="00AB54FC"/>
    <w:rsid w:val="00AB5DA0"/>
    <w:rsid w:val="00AB6ED8"/>
    <w:rsid w:val="00AB73F0"/>
    <w:rsid w:val="00AB74E3"/>
    <w:rsid w:val="00AB7818"/>
    <w:rsid w:val="00AC02F0"/>
    <w:rsid w:val="00AC3311"/>
    <w:rsid w:val="00AC33BE"/>
    <w:rsid w:val="00AC409F"/>
    <w:rsid w:val="00AC57CB"/>
    <w:rsid w:val="00AC63C8"/>
    <w:rsid w:val="00AC66AE"/>
    <w:rsid w:val="00AC7943"/>
    <w:rsid w:val="00AC7AE4"/>
    <w:rsid w:val="00AD0032"/>
    <w:rsid w:val="00AD1511"/>
    <w:rsid w:val="00AD2709"/>
    <w:rsid w:val="00AD270C"/>
    <w:rsid w:val="00AD34C8"/>
    <w:rsid w:val="00AD3F42"/>
    <w:rsid w:val="00AD4A87"/>
    <w:rsid w:val="00AD6422"/>
    <w:rsid w:val="00AD6B18"/>
    <w:rsid w:val="00AE03D1"/>
    <w:rsid w:val="00AE10FB"/>
    <w:rsid w:val="00AE23B0"/>
    <w:rsid w:val="00AE372A"/>
    <w:rsid w:val="00AE41BB"/>
    <w:rsid w:val="00AE62DA"/>
    <w:rsid w:val="00AF0358"/>
    <w:rsid w:val="00AF2483"/>
    <w:rsid w:val="00AF2B35"/>
    <w:rsid w:val="00AF31FF"/>
    <w:rsid w:val="00AF3C9E"/>
    <w:rsid w:val="00AF40F0"/>
    <w:rsid w:val="00AF4A2F"/>
    <w:rsid w:val="00AF4ED1"/>
    <w:rsid w:val="00AF61F1"/>
    <w:rsid w:val="00AF78D7"/>
    <w:rsid w:val="00B00BFD"/>
    <w:rsid w:val="00B01154"/>
    <w:rsid w:val="00B01D9C"/>
    <w:rsid w:val="00B021A5"/>
    <w:rsid w:val="00B03771"/>
    <w:rsid w:val="00B04395"/>
    <w:rsid w:val="00B046F9"/>
    <w:rsid w:val="00B04D18"/>
    <w:rsid w:val="00B05FF1"/>
    <w:rsid w:val="00B0675D"/>
    <w:rsid w:val="00B06A7A"/>
    <w:rsid w:val="00B06FDE"/>
    <w:rsid w:val="00B075CA"/>
    <w:rsid w:val="00B102A9"/>
    <w:rsid w:val="00B112EB"/>
    <w:rsid w:val="00B125B3"/>
    <w:rsid w:val="00B12AFE"/>
    <w:rsid w:val="00B12D07"/>
    <w:rsid w:val="00B1350A"/>
    <w:rsid w:val="00B138F2"/>
    <w:rsid w:val="00B13DE4"/>
    <w:rsid w:val="00B15A50"/>
    <w:rsid w:val="00B1608E"/>
    <w:rsid w:val="00B16EDF"/>
    <w:rsid w:val="00B173AC"/>
    <w:rsid w:val="00B21126"/>
    <w:rsid w:val="00B21BA0"/>
    <w:rsid w:val="00B237C2"/>
    <w:rsid w:val="00B23CA4"/>
    <w:rsid w:val="00B24689"/>
    <w:rsid w:val="00B252BD"/>
    <w:rsid w:val="00B25950"/>
    <w:rsid w:val="00B259B1"/>
    <w:rsid w:val="00B25B81"/>
    <w:rsid w:val="00B26630"/>
    <w:rsid w:val="00B26896"/>
    <w:rsid w:val="00B268B3"/>
    <w:rsid w:val="00B26E82"/>
    <w:rsid w:val="00B27EE6"/>
    <w:rsid w:val="00B32340"/>
    <w:rsid w:val="00B32979"/>
    <w:rsid w:val="00B32C52"/>
    <w:rsid w:val="00B32CDE"/>
    <w:rsid w:val="00B35870"/>
    <w:rsid w:val="00B35D0A"/>
    <w:rsid w:val="00B36186"/>
    <w:rsid w:val="00B364B9"/>
    <w:rsid w:val="00B37468"/>
    <w:rsid w:val="00B377D1"/>
    <w:rsid w:val="00B37F3D"/>
    <w:rsid w:val="00B408D9"/>
    <w:rsid w:val="00B410EB"/>
    <w:rsid w:val="00B413C6"/>
    <w:rsid w:val="00B42903"/>
    <w:rsid w:val="00B4397E"/>
    <w:rsid w:val="00B45CA5"/>
    <w:rsid w:val="00B4674C"/>
    <w:rsid w:val="00B479D7"/>
    <w:rsid w:val="00B50176"/>
    <w:rsid w:val="00B53E8E"/>
    <w:rsid w:val="00B54143"/>
    <w:rsid w:val="00B55DEC"/>
    <w:rsid w:val="00B56368"/>
    <w:rsid w:val="00B56E16"/>
    <w:rsid w:val="00B572CA"/>
    <w:rsid w:val="00B62B29"/>
    <w:rsid w:val="00B62C58"/>
    <w:rsid w:val="00B62EBE"/>
    <w:rsid w:val="00B63019"/>
    <w:rsid w:val="00B635B3"/>
    <w:rsid w:val="00B63BE2"/>
    <w:rsid w:val="00B644AF"/>
    <w:rsid w:val="00B6597F"/>
    <w:rsid w:val="00B66906"/>
    <w:rsid w:val="00B66EE1"/>
    <w:rsid w:val="00B6751A"/>
    <w:rsid w:val="00B67CA4"/>
    <w:rsid w:val="00B67DC8"/>
    <w:rsid w:val="00B700A9"/>
    <w:rsid w:val="00B7055D"/>
    <w:rsid w:val="00B706B3"/>
    <w:rsid w:val="00B7264D"/>
    <w:rsid w:val="00B72AD2"/>
    <w:rsid w:val="00B72CB1"/>
    <w:rsid w:val="00B73F65"/>
    <w:rsid w:val="00B745A4"/>
    <w:rsid w:val="00B751A3"/>
    <w:rsid w:val="00B76207"/>
    <w:rsid w:val="00B7679C"/>
    <w:rsid w:val="00B76843"/>
    <w:rsid w:val="00B77228"/>
    <w:rsid w:val="00B77963"/>
    <w:rsid w:val="00B80442"/>
    <w:rsid w:val="00B80B2B"/>
    <w:rsid w:val="00B80DF5"/>
    <w:rsid w:val="00B80E7A"/>
    <w:rsid w:val="00B817DC"/>
    <w:rsid w:val="00B836E5"/>
    <w:rsid w:val="00B83D5C"/>
    <w:rsid w:val="00B84102"/>
    <w:rsid w:val="00B84832"/>
    <w:rsid w:val="00B84B49"/>
    <w:rsid w:val="00B85269"/>
    <w:rsid w:val="00B85B28"/>
    <w:rsid w:val="00B85B90"/>
    <w:rsid w:val="00B86871"/>
    <w:rsid w:val="00B86DC0"/>
    <w:rsid w:val="00B86DE3"/>
    <w:rsid w:val="00B90981"/>
    <w:rsid w:val="00B90CCF"/>
    <w:rsid w:val="00B92C4A"/>
    <w:rsid w:val="00B92FA9"/>
    <w:rsid w:val="00B93116"/>
    <w:rsid w:val="00B93301"/>
    <w:rsid w:val="00B93E3D"/>
    <w:rsid w:val="00B941B2"/>
    <w:rsid w:val="00B944A8"/>
    <w:rsid w:val="00B95AFB"/>
    <w:rsid w:val="00B95EA2"/>
    <w:rsid w:val="00B96004"/>
    <w:rsid w:val="00B96026"/>
    <w:rsid w:val="00B9646E"/>
    <w:rsid w:val="00B97432"/>
    <w:rsid w:val="00BA0D65"/>
    <w:rsid w:val="00BA20EE"/>
    <w:rsid w:val="00BA306A"/>
    <w:rsid w:val="00BA370A"/>
    <w:rsid w:val="00BA380F"/>
    <w:rsid w:val="00BA55E8"/>
    <w:rsid w:val="00BA56FE"/>
    <w:rsid w:val="00BA58DD"/>
    <w:rsid w:val="00BA5E1C"/>
    <w:rsid w:val="00BA6C8A"/>
    <w:rsid w:val="00BA7700"/>
    <w:rsid w:val="00BB05AE"/>
    <w:rsid w:val="00BB1033"/>
    <w:rsid w:val="00BB107C"/>
    <w:rsid w:val="00BB12D3"/>
    <w:rsid w:val="00BB208A"/>
    <w:rsid w:val="00BB30C0"/>
    <w:rsid w:val="00BB3E55"/>
    <w:rsid w:val="00BB3F19"/>
    <w:rsid w:val="00BB4DB7"/>
    <w:rsid w:val="00BB60E0"/>
    <w:rsid w:val="00BB6135"/>
    <w:rsid w:val="00BB7394"/>
    <w:rsid w:val="00BC0FA0"/>
    <w:rsid w:val="00BC1E66"/>
    <w:rsid w:val="00BC2569"/>
    <w:rsid w:val="00BC3670"/>
    <w:rsid w:val="00BC37FD"/>
    <w:rsid w:val="00BC4605"/>
    <w:rsid w:val="00BC493A"/>
    <w:rsid w:val="00BC519F"/>
    <w:rsid w:val="00BC61D6"/>
    <w:rsid w:val="00BC65F2"/>
    <w:rsid w:val="00BC6708"/>
    <w:rsid w:val="00BC7EFE"/>
    <w:rsid w:val="00BD0370"/>
    <w:rsid w:val="00BD087C"/>
    <w:rsid w:val="00BD0D4B"/>
    <w:rsid w:val="00BD3194"/>
    <w:rsid w:val="00BD31E0"/>
    <w:rsid w:val="00BD3405"/>
    <w:rsid w:val="00BD4C0A"/>
    <w:rsid w:val="00BD5B8D"/>
    <w:rsid w:val="00BD641D"/>
    <w:rsid w:val="00BD735A"/>
    <w:rsid w:val="00BD7785"/>
    <w:rsid w:val="00BE16A4"/>
    <w:rsid w:val="00BE1799"/>
    <w:rsid w:val="00BE345F"/>
    <w:rsid w:val="00BE3581"/>
    <w:rsid w:val="00BE573C"/>
    <w:rsid w:val="00BE6993"/>
    <w:rsid w:val="00BE6C08"/>
    <w:rsid w:val="00BE6C66"/>
    <w:rsid w:val="00BE75B3"/>
    <w:rsid w:val="00BE7D7A"/>
    <w:rsid w:val="00BF050B"/>
    <w:rsid w:val="00BF0847"/>
    <w:rsid w:val="00BF0E44"/>
    <w:rsid w:val="00BF0FA2"/>
    <w:rsid w:val="00BF1849"/>
    <w:rsid w:val="00BF2DD6"/>
    <w:rsid w:val="00BF33C0"/>
    <w:rsid w:val="00BF3D81"/>
    <w:rsid w:val="00BF687C"/>
    <w:rsid w:val="00BF7B11"/>
    <w:rsid w:val="00BF7E1B"/>
    <w:rsid w:val="00C0059F"/>
    <w:rsid w:val="00C009FC"/>
    <w:rsid w:val="00C00B4C"/>
    <w:rsid w:val="00C0159A"/>
    <w:rsid w:val="00C02CA5"/>
    <w:rsid w:val="00C05966"/>
    <w:rsid w:val="00C060CD"/>
    <w:rsid w:val="00C0712E"/>
    <w:rsid w:val="00C076CC"/>
    <w:rsid w:val="00C107F4"/>
    <w:rsid w:val="00C10B52"/>
    <w:rsid w:val="00C119F9"/>
    <w:rsid w:val="00C11CA7"/>
    <w:rsid w:val="00C124C5"/>
    <w:rsid w:val="00C13379"/>
    <w:rsid w:val="00C13874"/>
    <w:rsid w:val="00C140CB"/>
    <w:rsid w:val="00C14143"/>
    <w:rsid w:val="00C144D6"/>
    <w:rsid w:val="00C14551"/>
    <w:rsid w:val="00C146D0"/>
    <w:rsid w:val="00C14902"/>
    <w:rsid w:val="00C15646"/>
    <w:rsid w:val="00C15745"/>
    <w:rsid w:val="00C15F11"/>
    <w:rsid w:val="00C16633"/>
    <w:rsid w:val="00C17236"/>
    <w:rsid w:val="00C173EC"/>
    <w:rsid w:val="00C17F4B"/>
    <w:rsid w:val="00C2060C"/>
    <w:rsid w:val="00C20C24"/>
    <w:rsid w:val="00C222BB"/>
    <w:rsid w:val="00C22C7F"/>
    <w:rsid w:val="00C24738"/>
    <w:rsid w:val="00C24B30"/>
    <w:rsid w:val="00C24E78"/>
    <w:rsid w:val="00C253F6"/>
    <w:rsid w:val="00C2559C"/>
    <w:rsid w:val="00C2568A"/>
    <w:rsid w:val="00C264FD"/>
    <w:rsid w:val="00C27701"/>
    <w:rsid w:val="00C32705"/>
    <w:rsid w:val="00C32D42"/>
    <w:rsid w:val="00C33939"/>
    <w:rsid w:val="00C33A99"/>
    <w:rsid w:val="00C33CC4"/>
    <w:rsid w:val="00C34565"/>
    <w:rsid w:val="00C352FC"/>
    <w:rsid w:val="00C36755"/>
    <w:rsid w:val="00C3680C"/>
    <w:rsid w:val="00C37908"/>
    <w:rsid w:val="00C4004F"/>
    <w:rsid w:val="00C400CE"/>
    <w:rsid w:val="00C40821"/>
    <w:rsid w:val="00C41537"/>
    <w:rsid w:val="00C41CB6"/>
    <w:rsid w:val="00C41FE8"/>
    <w:rsid w:val="00C43172"/>
    <w:rsid w:val="00C44F2C"/>
    <w:rsid w:val="00C45961"/>
    <w:rsid w:val="00C46ABF"/>
    <w:rsid w:val="00C46F87"/>
    <w:rsid w:val="00C473FA"/>
    <w:rsid w:val="00C47B48"/>
    <w:rsid w:val="00C47EAF"/>
    <w:rsid w:val="00C50159"/>
    <w:rsid w:val="00C51D60"/>
    <w:rsid w:val="00C5298C"/>
    <w:rsid w:val="00C53553"/>
    <w:rsid w:val="00C54389"/>
    <w:rsid w:val="00C54546"/>
    <w:rsid w:val="00C56074"/>
    <w:rsid w:val="00C56BA6"/>
    <w:rsid w:val="00C57E6C"/>
    <w:rsid w:val="00C606E1"/>
    <w:rsid w:val="00C607B7"/>
    <w:rsid w:val="00C620A1"/>
    <w:rsid w:val="00C620A2"/>
    <w:rsid w:val="00C63144"/>
    <w:rsid w:val="00C6345E"/>
    <w:rsid w:val="00C63C5D"/>
    <w:rsid w:val="00C6485B"/>
    <w:rsid w:val="00C64E5A"/>
    <w:rsid w:val="00C65305"/>
    <w:rsid w:val="00C65577"/>
    <w:rsid w:val="00C655B8"/>
    <w:rsid w:val="00C65989"/>
    <w:rsid w:val="00C65D58"/>
    <w:rsid w:val="00C673F9"/>
    <w:rsid w:val="00C67EB4"/>
    <w:rsid w:val="00C70304"/>
    <w:rsid w:val="00C7030C"/>
    <w:rsid w:val="00C71285"/>
    <w:rsid w:val="00C71EF6"/>
    <w:rsid w:val="00C721DC"/>
    <w:rsid w:val="00C7226F"/>
    <w:rsid w:val="00C727E0"/>
    <w:rsid w:val="00C73F71"/>
    <w:rsid w:val="00C74B7A"/>
    <w:rsid w:val="00C76581"/>
    <w:rsid w:val="00C7736D"/>
    <w:rsid w:val="00C77AB3"/>
    <w:rsid w:val="00C8036C"/>
    <w:rsid w:val="00C80374"/>
    <w:rsid w:val="00C80946"/>
    <w:rsid w:val="00C80C20"/>
    <w:rsid w:val="00C81A81"/>
    <w:rsid w:val="00C8227A"/>
    <w:rsid w:val="00C852E3"/>
    <w:rsid w:val="00C85ACA"/>
    <w:rsid w:val="00C85D76"/>
    <w:rsid w:val="00C86728"/>
    <w:rsid w:val="00C8677C"/>
    <w:rsid w:val="00C87CB7"/>
    <w:rsid w:val="00C87F58"/>
    <w:rsid w:val="00C90D22"/>
    <w:rsid w:val="00C92BF7"/>
    <w:rsid w:val="00C932CC"/>
    <w:rsid w:val="00C93E55"/>
    <w:rsid w:val="00C94017"/>
    <w:rsid w:val="00C94DF1"/>
    <w:rsid w:val="00C9636C"/>
    <w:rsid w:val="00C96F81"/>
    <w:rsid w:val="00C97A00"/>
    <w:rsid w:val="00CA06CF"/>
    <w:rsid w:val="00CA0CD7"/>
    <w:rsid w:val="00CA16F5"/>
    <w:rsid w:val="00CA3D6C"/>
    <w:rsid w:val="00CA3FE8"/>
    <w:rsid w:val="00CA5103"/>
    <w:rsid w:val="00CA5C7B"/>
    <w:rsid w:val="00CA5C94"/>
    <w:rsid w:val="00CB2D78"/>
    <w:rsid w:val="00CB3936"/>
    <w:rsid w:val="00CB3956"/>
    <w:rsid w:val="00CB3D42"/>
    <w:rsid w:val="00CB451E"/>
    <w:rsid w:val="00CB4FFE"/>
    <w:rsid w:val="00CB638B"/>
    <w:rsid w:val="00CB67F5"/>
    <w:rsid w:val="00CB6837"/>
    <w:rsid w:val="00CB68F5"/>
    <w:rsid w:val="00CB6B5A"/>
    <w:rsid w:val="00CB6FA3"/>
    <w:rsid w:val="00CC0B2B"/>
    <w:rsid w:val="00CC4F26"/>
    <w:rsid w:val="00CC5092"/>
    <w:rsid w:val="00CC79F5"/>
    <w:rsid w:val="00CD0926"/>
    <w:rsid w:val="00CD09BD"/>
    <w:rsid w:val="00CD1DF1"/>
    <w:rsid w:val="00CD36DE"/>
    <w:rsid w:val="00CD50B9"/>
    <w:rsid w:val="00CD516B"/>
    <w:rsid w:val="00CD59D7"/>
    <w:rsid w:val="00CD7DCD"/>
    <w:rsid w:val="00CE0D6A"/>
    <w:rsid w:val="00CE0E7A"/>
    <w:rsid w:val="00CE201D"/>
    <w:rsid w:val="00CE2ACF"/>
    <w:rsid w:val="00CE3981"/>
    <w:rsid w:val="00CE5682"/>
    <w:rsid w:val="00CE5E62"/>
    <w:rsid w:val="00CE7734"/>
    <w:rsid w:val="00CF0E05"/>
    <w:rsid w:val="00CF11EA"/>
    <w:rsid w:val="00CF2830"/>
    <w:rsid w:val="00CF2CB1"/>
    <w:rsid w:val="00CF3471"/>
    <w:rsid w:val="00CF3A47"/>
    <w:rsid w:val="00CF6565"/>
    <w:rsid w:val="00CF7419"/>
    <w:rsid w:val="00CF75E2"/>
    <w:rsid w:val="00D002F7"/>
    <w:rsid w:val="00D008DE"/>
    <w:rsid w:val="00D00B84"/>
    <w:rsid w:val="00D00F47"/>
    <w:rsid w:val="00D0198B"/>
    <w:rsid w:val="00D0394C"/>
    <w:rsid w:val="00D039B0"/>
    <w:rsid w:val="00D039D0"/>
    <w:rsid w:val="00D03D78"/>
    <w:rsid w:val="00D04206"/>
    <w:rsid w:val="00D04533"/>
    <w:rsid w:val="00D05438"/>
    <w:rsid w:val="00D0603B"/>
    <w:rsid w:val="00D07C70"/>
    <w:rsid w:val="00D11E0B"/>
    <w:rsid w:val="00D12605"/>
    <w:rsid w:val="00D12E47"/>
    <w:rsid w:val="00D132BC"/>
    <w:rsid w:val="00D150AE"/>
    <w:rsid w:val="00D15420"/>
    <w:rsid w:val="00D158D1"/>
    <w:rsid w:val="00D162FA"/>
    <w:rsid w:val="00D1635E"/>
    <w:rsid w:val="00D21904"/>
    <w:rsid w:val="00D22941"/>
    <w:rsid w:val="00D23075"/>
    <w:rsid w:val="00D23278"/>
    <w:rsid w:val="00D23BB2"/>
    <w:rsid w:val="00D23D83"/>
    <w:rsid w:val="00D241E7"/>
    <w:rsid w:val="00D24F42"/>
    <w:rsid w:val="00D25D4B"/>
    <w:rsid w:val="00D25DC6"/>
    <w:rsid w:val="00D261CE"/>
    <w:rsid w:val="00D2635F"/>
    <w:rsid w:val="00D26EA9"/>
    <w:rsid w:val="00D26F3F"/>
    <w:rsid w:val="00D27110"/>
    <w:rsid w:val="00D27B06"/>
    <w:rsid w:val="00D27DAF"/>
    <w:rsid w:val="00D30248"/>
    <w:rsid w:val="00D31347"/>
    <w:rsid w:val="00D315C7"/>
    <w:rsid w:val="00D3232E"/>
    <w:rsid w:val="00D32898"/>
    <w:rsid w:val="00D32D93"/>
    <w:rsid w:val="00D33086"/>
    <w:rsid w:val="00D3315D"/>
    <w:rsid w:val="00D33230"/>
    <w:rsid w:val="00D3784C"/>
    <w:rsid w:val="00D37886"/>
    <w:rsid w:val="00D401C0"/>
    <w:rsid w:val="00D419CF"/>
    <w:rsid w:val="00D41D54"/>
    <w:rsid w:val="00D42A43"/>
    <w:rsid w:val="00D42EDC"/>
    <w:rsid w:val="00D43A17"/>
    <w:rsid w:val="00D44AD2"/>
    <w:rsid w:val="00D44B86"/>
    <w:rsid w:val="00D44D96"/>
    <w:rsid w:val="00D462D0"/>
    <w:rsid w:val="00D47688"/>
    <w:rsid w:val="00D5019C"/>
    <w:rsid w:val="00D5023B"/>
    <w:rsid w:val="00D50514"/>
    <w:rsid w:val="00D5099F"/>
    <w:rsid w:val="00D50D08"/>
    <w:rsid w:val="00D51739"/>
    <w:rsid w:val="00D51BE5"/>
    <w:rsid w:val="00D539BE"/>
    <w:rsid w:val="00D54019"/>
    <w:rsid w:val="00D55020"/>
    <w:rsid w:val="00D55E0D"/>
    <w:rsid w:val="00D561AE"/>
    <w:rsid w:val="00D57059"/>
    <w:rsid w:val="00D576FF"/>
    <w:rsid w:val="00D57B12"/>
    <w:rsid w:val="00D57D6A"/>
    <w:rsid w:val="00D60146"/>
    <w:rsid w:val="00D60D6A"/>
    <w:rsid w:val="00D6150C"/>
    <w:rsid w:val="00D61BE5"/>
    <w:rsid w:val="00D62EE5"/>
    <w:rsid w:val="00D62F3C"/>
    <w:rsid w:val="00D70405"/>
    <w:rsid w:val="00D7106D"/>
    <w:rsid w:val="00D7158E"/>
    <w:rsid w:val="00D71EE6"/>
    <w:rsid w:val="00D7308A"/>
    <w:rsid w:val="00D7338A"/>
    <w:rsid w:val="00D73F8D"/>
    <w:rsid w:val="00D74448"/>
    <w:rsid w:val="00D74CE2"/>
    <w:rsid w:val="00D7560F"/>
    <w:rsid w:val="00D75760"/>
    <w:rsid w:val="00D75ECF"/>
    <w:rsid w:val="00D770CE"/>
    <w:rsid w:val="00D77220"/>
    <w:rsid w:val="00D77432"/>
    <w:rsid w:val="00D7799B"/>
    <w:rsid w:val="00D8040D"/>
    <w:rsid w:val="00D80858"/>
    <w:rsid w:val="00D80862"/>
    <w:rsid w:val="00D81A64"/>
    <w:rsid w:val="00D81B62"/>
    <w:rsid w:val="00D81D6B"/>
    <w:rsid w:val="00D829EB"/>
    <w:rsid w:val="00D83141"/>
    <w:rsid w:val="00D83C12"/>
    <w:rsid w:val="00D845B7"/>
    <w:rsid w:val="00D84D08"/>
    <w:rsid w:val="00D856BF"/>
    <w:rsid w:val="00D8570E"/>
    <w:rsid w:val="00D8629A"/>
    <w:rsid w:val="00D8699C"/>
    <w:rsid w:val="00D86BAA"/>
    <w:rsid w:val="00D9276E"/>
    <w:rsid w:val="00D9286A"/>
    <w:rsid w:val="00D9395F"/>
    <w:rsid w:val="00D93A72"/>
    <w:rsid w:val="00D94501"/>
    <w:rsid w:val="00D94692"/>
    <w:rsid w:val="00D950CF"/>
    <w:rsid w:val="00D95D48"/>
    <w:rsid w:val="00DA0868"/>
    <w:rsid w:val="00DA1632"/>
    <w:rsid w:val="00DA1B16"/>
    <w:rsid w:val="00DA1D47"/>
    <w:rsid w:val="00DA3B31"/>
    <w:rsid w:val="00DA4702"/>
    <w:rsid w:val="00DA4D71"/>
    <w:rsid w:val="00DA5305"/>
    <w:rsid w:val="00DA6191"/>
    <w:rsid w:val="00DA6444"/>
    <w:rsid w:val="00DA6E6B"/>
    <w:rsid w:val="00DB10AE"/>
    <w:rsid w:val="00DB18BB"/>
    <w:rsid w:val="00DB273F"/>
    <w:rsid w:val="00DB30C5"/>
    <w:rsid w:val="00DB3AD3"/>
    <w:rsid w:val="00DB3F06"/>
    <w:rsid w:val="00DB41C4"/>
    <w:rsid w:val="00DB45CA"/>
    <w:rsid w:val="00DB4C19"/>
    <w:rsid w:val="00DB4CD3"/>
    <w:rsid w:val="00DB4EC8"/>
    <w:rsid w:val="00DB5089"/>
    <w:rsid w:val="00DB6E3B"/>
    <w:rsid w:val="00DC0013"/>
    <w:rsid w:val="00DC1499"/>
    <w:rsid w:val="00DC2217"/>
    <w:rsid w:val="00DC3FD5"/>
    <w:rsid w:val="00DC4334"/>
    <w:rsid w:val="00DC4B53"/>
    <w:rsid w:val="00DC58DA"/>
    <w:rsid w:val="00DC7255"/>
    <w:rsid w:val="00DC7833"/>
    <w:rsid w:val="00DD0421"/>
    <w:rsid w:val="00DD205E"/>
    <w:rsid w:val="00DD3613"/>
    <w:rsid w:val="00DD54A2"/>
    <w:rsid w:val="00DD57CD"/>
    <w:rsid w:val="00DD6562"/>
    <w:rsid w:val="00DD7D77"/>
    <w:rsid w:val="00DE128C"/>
    <w:rsid w:val="00DE12EC"/>
    <w:rsid w:val="00DE33EF"/>
    <w:rsid w:val="00DE38D7"/>
    <w:rsid w:val="00DE4ABE"/>
    <w:rsid w:val="00DE6C8D"/>
    <w:rsid w:val="00DE72AB"/>
    <w:rsid w:val="00DE7A39"/>
    <w:rsid w:val="00DF045D"/>
    <w:rsid w:val="00DF0B02"/>
    <w:rsid w:val="00DF0DD6"/>
    <w:rsid w:val="00DF11DE"/>
    <w:rsid w:val="00DF1575"/>
    <w:rsid w:val="00DF1BC6"/>
    <w:rsid w:val="00DF2A18"/>
    <w:rsid w:val="00DF2EF6"/>
    <w:rsid w:val="00DF3E48"/>
    <w:rsid w:val="00DF461E"/>
    <w:rsid w:val="00DF6061"/>
    <w:rsid w:val="00DF647F"/>
    <w:rsid w:val="00DF6E14"/>
    <w:rsid w:val="00DF6F09"/>
    <w:rsid w:val="00DF72FE"/>
    <w:rsid w:val="00E00330"/>
    <w:rsid w:val="00E00EC1"/>
    <w:rsid w:val="00E00FE7"/>
    <w:rsid w:val="00E028F6"/>
    <w:rsid w:val="00E0348E"/>
    <w:rsid w:val="00E0386F"/>
    <w:rsid w:val="00E1052E"/>
    <w:rsid w:val="00E1174A"/>
    <w:rsid w:val="00E11F3A"/>
    <w:rsid w:val="00E11F56"/>
    <w:rsid w:val="00E1265C"/>
    <w:rsid w:val="00E14CE8"/>
    <w:rsid w:val="00E156FD"/>
    <w:rsid w:val="00E15BAC"/>
    <w:rsid w:val="00E15E24"/>
    <w:rsid w:val="00E16739"/>
    <w:rsid w:val="00E16F8B"/>
    <w:rsid w:val="00E1754E"/>
    <w:rsid w:val="00E21342"/>
    <w:rsid w:val="00E22404"/>
    <w:rsid w:val="00E24162"/>
    <w:rsid w:val="00E243C3"/>
    <w:rsid w:val="00E26688"/>
    <w:rsid w:val="00E26B7B"/>
    <w:rsid w:val="00E27098"/>
    <w:rsid w:val="00E275BC"/>
    <w:rsid w:val="00E27CC0"/>
    <w:rsid w:val="00E3090A"/>
    <w:rsid w:val="00E30B38"/>
    <w:rsid w:val="00E31171"/>
    <w:rsid w:val="00E33691"/>
    <w:rsid w:val="00E34014"/>
    <w:rsid w:val="00E349CE"/>
    <w:rsid w:val="00E3509A"/>
    <w:rsid w:val="00E400D3"/>
    <w:rsid w:val="00E41BC9"/>
    <w:rsid w:val="00E42738"/>
    <w:rsid w:val="00E439B5"/>
    <w:rsid w:val="00E4401A"/>
    <w:rsid w:val="00E44861"/>
    <w:rsid w:val="00E4516F"/>
    <w:rsid w:val="00E45B71"/>
    <w:rsid w:val="00E468A4"/>
    <w:rsid w:val="00E46DAC"/>
    <w:rsid w:val="00E47630"/>
    <w:rsid w:val="00E52D0C"/>
    <w:rsid w:val="00E53468"/>
    <w:rsid w:val="00E547B3"/>
    <w:rsid w:val="00E54A06"/>
    <w:rsid w:val="00E54AA6"/>
    <w:rsid w:val="00E54AE8"/>
    <w:rsid w:val="00E55527"/>
    <w:rsid w:val="00E566B3"/>
    <w:rsid w:val="00E57493"/>
    <w:rsid w:val="00E57F42"/>
    <w:rsid w:val="00E60FE3"/>
    <w:rsid w:val="00E61566"/>
    <w:rsid w:val="00E61A99"/>
    <w:rsid w:val="00E61BFB"/>
    <w:rsid w:val="00E61DF2"/>
    <w:rsid w:val="00E631E0"/>
    <w:rsid w:val="00E63391"/>
    <w:rsid w:val="00E64E24"/>
    <w:rsid w:val="00E66496"/>
    <w:rsid w:val="00E66D20"/>
    <w:rsid w:val="00E70421"/>
    <w:rsid w:val="00E7069E"/>
    <w:rsid w:val="00E71E4B"/>
    <w:rsid w:val="00E72D56"/>
    <w:rsid w:val="00E72FAD"/>
    <w:rsid w:val="00E73260"/>
    <w:rsid w:val="00E735BC"/>
    <w:rsid w:val="00E73DAE"/>
    <w:rsid w:val="00E7428C"/>
    <w:rsid w:val="00E74633"/>
    <w:rsid w:val="00E775FB"/>
    <w:rsid w:val="00E77A03"/>
    <w:rsid w:val="00E77AAE"/>
    <w:rsid w:val="00E82566"/>
    <w:rsid w:val="00E83451"/>
    <w:rsid w:val="00E84056"/>
    <w:rsid w:val="00E842F6"/>
    <w:rsid w:val="00E85156"/>
    <w:rsid w:val="00E859A1"/>
    <w:rsid w:val="00E86094"/>
    <w:rsid w:val="00E86720"/>
    <w:rsid w:val="00E87656"/>
    <w:rsid w:val="00E8788A"/>
    <w:rsid w:val="00E909FC"/>
    <w:rsid w:val="00E90F23"/>
    <w:rsid w:val="00E933DE"/>
    <w:rsid w:val="00E93F21"/>
    <w:rsid w:val="00E94DFC"/>
    <w:rsid w:val="00E954DB"/>
    <w:rsid w:val="00E96C8D"/>
    <w:rsid w:val="00E974F6"/>
    <w:rsid w:val="00EA01CC"/>
    <w:rsid w:val="00EA062E"/>
    <w:rsid w:val="00EA0891"/>
    <w:rsid w:val="00EA0A0F"/>
    <w:rsid w:val="00EA11ED"/>
    <w:rsid w:val="00EA1D82"/>
    <w:rsid w:val="00EA3940"/>
    <w:rsid w:val="00EA3CED"/>
    <w:rsid w:val="00EA4AFF"/>
    <w:rsid w:val="00EA517A"/>
    <w:rsid w:val="00EA5CFE"/>
    <w:rsid w:val="00EA66F3"/>
    <w:rsid w:val="00EA6BF7"/>
    <w:rsid w:val="00EA6FC8"/>
    <w:rsid w:val="00EA78FC"/>
    <w:rsid w:val="00EB0A11"/>
    <w:rsid w:val="00EB1652"/>
    <w:rsid w:val="00EB1819"/>
    <w:rsid w:val="00EB1B56"/>
    <w:rsid w:val="00EB33D0"/>
    <w:rsid w:val="00EB361A"/>
    <w:rsid w:val="00EB3EC3"/>
    <w:rsid w:val="00EB4772"/>
    <w:rsid w:val="00EB5787"/>
    <w:rsid w:val="00EB5A57"/>
    <w:rsid w:val="00EB5FA2"/>
    <w:rsid w:val="00EB6C41"/>
    <w:rsid w:val="00EB7698"/>
    <w:rsid w:val="00EC08C6"/>
    <w:rsid w:val="00EC40DF"/>
    <w:rsid w:val="00EC4BFA"/>
    <w:rsid w:val="00EC5173"/>
    <w:rsid w:val="00EC5880"/>
    <w:rsid w:val="00EC5F53"/>
    <w:rsid w:val="00EC67E7"/>
    <w:rsid w:val="00EC7EB3"/>
    <w:rsid w:val="00ED026A"/>
    <w:rsid w:val="00ED46A6"/>
    <w:rsid w:val="00ED4EEB"/>
    <w:rsid w:val="00ED5811"/>
    <w:rsid w:val="00ED5B97"/>
    <w:rsid w:val="00ED5C8B"/>
    <w:rsid w:val="00ED6FEE"/>
    <w:rsid w:val="00ED77BE"/>
    <w:rsid w:val="00EE03B9"/>
    <w:rsid w:val="00EE03DE"/>
    <w:rsid w:val="00EE0B21"/>
    <w:rsid w:val="00EE0F17"/>
    <w:rsid w:val="00EE1144"/>
    <w:rsid w:val="00EE1E15"/>
    <w:rsid w:val="00EE2089"/>
    <w:rsid w:val="00EE231E"/>
    <w:rsid w:val="00EE3A6B"/>
    <w:rsid w:val="00EE3CD2"/>
    <w:rsid w:val="00EE4068"/>
    <w:rsid w:val="00EE70DD"/>
    <w:rsid w:val="00EE7C9B"/>
    <w:rsid w:val="00EF0C2F"/>
    <w:rsid w:val="00EF0E49"/>
    <w:rsid w:val="00EF1765"/>
    <w:rsid w:val="00EF28A4"/>
    <w:rsid w:val="00EF4D5F"/>
    <w:rsid w:val="00EF4DF0"/>
    <w:rsid w:val="00EF5458"/>
    <w:rsid w:val="00EF58A8"/>
    <w:rsid w:val="00EF5B31"/>
    <w:rsid w:val="00EF6B43"/>
    <w:rsid w:val="00EF7FAB"/>
    <w:rsid w:val="00F00E7D"/>
    <w:rsid w:val="00F0172B"/>
    <w:rsid w:val="00F01F1D"/>
    <w:rsid w:val="00F0293D"/>
    <w:rsid w:val="00F05FAA"/>
    <w:rsid w:val="00F06C52"/>
    <w:rsid w:val="00F1066A"/>
    <w:rsid w:val="00F12082"/>
    <w:rsid w:val="00F1269A"/>
    <w:rsid w:val="00F13569"/>
    <w:rsid w:val="00F13819"/>
    <w:rsid w:val="00F13E4C"/>
    <w:rsid w:val="00F13E63"/>
    <w:rsid w:val="00F15F2E"/>
    <w:rsid w:val="00F1636F"/>
    <w:rsid w:val="00F1672D"/>
    <w:rsid w:val="00F16EF7"/>
    <w:rsid w:val="00F20248"/>
    <w:rsid w:val="00F2083B"/>
    <w:rsid w:val="00F2090F"/>
    <w:rsid w:val="00F20C98"/>
    <w:rsid w:val="00F210F8"/>
    <w:rsid w:val="00F2243C"/>
    <w:rsid w:val="00F22C29"/>
    <w:rsid w:val="00F22E02"/>
    <w:rsid w:val="00F25927"/>
    <w:rsid w:val="00F25FDB"/>
    <w:rsid w:val="00F266D9"/>
    <w:rsid w:val="00F26D60"/>
    <w:rsid w:val="00F26DCE"/>
    <w:rsid w:val="00F27666"/>
    <w:rsid w:val="00F27CBD"/>
    <w:rsid w:val="00F3048D"/>
    <w:rsid w:val="00F30660"/>
    <w:rsid w:val="00F317C0"/>
    <w:rsid w:val="00F3187A"/>
    <w:rsid w:val="00F32AF8"/>
    <w:rsid w:val="00F36065"/>
    <w:rsid w:val="00F416FD"/>
    <w:rsid w:val="00F41806"/>
    <w:rsid w:val="00F42445"/>
    <w:rsid w:val="00F4331F"/>
    <w:rsid w:val="00F43929"/>
    <w:rsid w:val="00F43B79"/>
    <w:rsid w:val="00F43CAB"/>
    <w:rsid w:val="00F4402A"/>
    <w:rsid w:val="00F45B19"/>
    <w:rsid w:val="00F46B8C"/>
    <w:rsid w:val="00F479FA"/>
    <w:rsid w:val="00F50540"/>
    <w:rsid w:val="00F50D3E"/>
    <w:rsid w:val="00F50FA6"/>
    <w:rsid w:val="00F51399"/>
    <w:rsid w:val="00F513AA"/>
    <w:rsid w:val="00F523C5"/>
    <w:rsid w:val="00F52778"/>
    <w:rsid w:val="00F5293B"/>
    <w:rsid w:val="00F54B00"/>
    <w:rsid w:val="00F555A8"/>
    <w:rsid w:val="00F56A08"/>
    <w:rsid w:val="00F61195"/>
    <w:rsid w:val="00F61977"/>
    <w:rsid w:val="00F62D4F"/>
    <w:rsid w:val="00F62F23"/>
    <w:rsid w:val="00F632AB"/>
    <w:rsid w:val="00F636D3"/>
    <w:rsid w:val="00F647D5"/>
    <w:rsid w:val="00F65029"/>
    <w:rsid w:val="00F663C3"/>
    <w:rsid w:val="00F66C58"/>
    <w:rsid w:val="00F670C6"/>
    <w:rsid w:val="00F709F1"/>
    <w:rsid w:val="00F71EC7"/>
    <w:rsid w:val="00F71F1E"/>
    <w:rsid w:val="00F72F5F"/>
    <w:rsid w:val="00F74444"/>
    <w:rsid w:val="00F75061"/>
    <w:rsid w:val="00F7581A"/>
    <w:rsid w:val="00F75908"/>
    <w:rsid w:val="00F765A8"/>
    <w:rsid w:val="00F81CEC"/>
    <w:rsid w:val="00F8348C"/>
    <w:rsid w:val="00F836B1"/>
    <w:rsid w:val="00F84040"/>
    <w:rsid w:val="00F8458E"/>
    <w:rsid w:val="00F85221"/>
    <w:rsid w:val="00F8522C"/>
    <w:rsid w:val="00F876B8"/>
    <w:rsid w:val="00F87AF6"/>
    <w:rsid w:val="00F9136A"/>
    <w:rsid w:val="00F91F7C"/>
    <w:rsid w:val="00F92A09"/>
    <w:rsid w:val="00F92BA7"/>
    <w:rsid w:val="00F92CD3"/>
    <w:rsid w:val="00F930D6"/>
    <w:rsid w:val="00F93E19"/>
    <w:rsid w:val="00F94974"/>
    <w:rsid w:val="00F94A4D"/>
    <w:rsid w:val="00F95D8F"/>
    <w:rsid w:val="00F96182"/>
    <w:rsid w:val="00FA0DEB"/>
    <w:rsid w:val="00FA120A"/>
    <w:rsid w:val="00FA2891"/>
    <w:rsid w:val="00FA3439"/>
    <w:rsid w:val="00FA3C4E"/>
    <w:rsid w:val="00FA4215"/>
    <w:rsid w:val="00FA44B5"/>
    <w:rsid w:val="00FA495B"/>
    <w:rsid w:val="00FA4C42"/>
    <w:rsid w:val="00FA50BA"/>
    <w:rsid w:val="00FA51CC"/>
    <w:rsid w:val="00FA5558"/>
    <w:rsid w:val="00FA64A0"/>
    <w:rsid w:val="00FA7831"/>
    <w:rsid w:val="00FB0222"/>
    <w:rsid w:val="00FB0A98"/>
    <w:rsid w:val="00FB207D"/>
    <w:rsid w:val="00FB298A"/>
    <w:rsid w:val="00FB368F"/>
    <w:rsid w:val="00FB4672"/>
    <w:rsid w:val="00FB4C7D"/>
    <w:rsid w:val="00FB7184"/>
    <w:rsid w:val="00FC0C07"/>
    <w:rsid w:val="00FC1E98"/>
    <w:rsid w:val="00FC1F90"/>
    <w:rsid w:val="00FC25C4"/>
    <w:rsid w:val="00FC2D62"/>
    <w:rsid w:val="00FC394D"/>
    <w:rsid w:val="00FC4D7B"/>
    <w:rsid w:val="00FC65B8"/>
    <w:rsid w:val="00FC7130"/>
    <w:rsid w:val="00FC71AF"/>
    <w:rsid w:val="00FD00F2"/>
    <w:rsid w:val="00FD2CAA"/>
    <w:rsid w:val="00FD2D46"/>
    <w:rsid w:val="00FD351E"/>
    <w:rsid w:val="00FD3D96"/>
    <w:rsid w:val="00FD5058"/>
    <w:rsid w:val="00FD50AB"/>
    <w:rsid w:val="00FD5C55"/>
    <w:rsid w:val="00FD662C"/>
    <w:rsid w:val="00FD703F"/>
    <w:rsid w:val="00FE05DF"/>
    <w:rsid w:val="00FE1B38"/>
    <w:rsid w:val="00FE23E3"/>
    <w:rsid w:val="00FE3C0B"/>
    <w:rsid w:val="00FE4FCF"/>
    <w:rsid w:val="00FE5186"/>
    <w:rsid w:val="00FE58D5"/>
    <w:rsid w:val="00FE64A9"/>
    <w:rsid w:val="00FE69AC"/>
    <w:rsid w:val="00FE6E55"/>
    <w:rsid w:val="00FF0CFA"/>
    <w:rsid w:val="00FF13FC"/>
    <w:rsid w:val="00FF141B"/>
    <w:rsid w:val="00FF22DC"/>
    <w:rsid w:val="00FF2565"/>
    <w:rsid w:val="00FF3551"/>
    <w:rsid w:val="00FF37F0"/>
    <w:rsid w:val="00FF3BEA"/>
    <w:rsid w:val="00FF49CB"/>
    <w:rsid w:val="00FF5609"/>
    <w:rsid w:val="00FF6203"/>
    <w:rsid w:val="00FF6B35"/>
    <w:rsid w:val="00FF79C2"/>
    <w:rsid w:val="00FF7D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3C891"/>
  <w15:chartTrackingRefBased/>
  <w15:docId w15:val="{B3254C08-9E5C-4C2B-9D6E-A1CD105C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D93A72"/>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Nagwek2">
    <w:name w:val="heading 2"/>
    <w:aliases w:val="ASAPHeading 2,Numbered - 2,h 3,ICL,Heading 2a,H2,PA Major Section,l2,Headline 2,h2,2,headi,heading2,h21,h22,21,kopregel 2,Titre m,Überschrift 2 Char,BBP_Hdl02 Char,2 Char,BBP_Hdl02, ICL,alt+2 (2. tason otsikko),Podrozdział,Paragraafkop,ff2"/>
    <w:basedOn w:val="Normalny"/>
    <w:next w:val="Normalny"/>
    <w:link w:val="Nagwek2Znak"/>
    <w:unhideWhenUsed/>
    <w:qFormat/>
    <w:rsid w:val="00F135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721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4214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9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99F"/>
  </w:style>
  <w:style w:type="paragraph" w:styleId="Stopka">
    <w:name w:val="footer"/>
    <w:basedOn w:val="Normalny"/>
    <w:link w:val="StopkaZnak"/>
    <w:uiPriority w:val="99"/>
    <w:unhideWhenUsed/>
    <w:rsid w:val="00D509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99F"/>
  </w:style>
  <w:style w:type="table" w:styleId="Tabela-Siatka">
    <w:name w:val="Table Grid"/>
    <w:basedOn w:val="Standardowy"/>
    <w:uiPriority w:val="59"/>
    <w:rsid w:val="00CC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qFormat/>
    <w:rsid w:val="00CC4F26"/>
    <w:rPr>
      <w:sz w:val="16"/>
      <w:szCs w:val="16"/>
    </w:rPr>
  </w:style>
  <w:style w:type="paragraph" w:styleId="Tekstkomentarza">
    <w:name w:val="annotation text"/>
    <w:basedOn w:val="Normalny"/>
    <w:link w:val="TekstkomentarzaZnak"/>
    <w:unhideWhenUsed/>
    <w:qFormat/>
    <w:rsid w:val="00CC4F26"/>
    <w:pPr>
      <w:spacing w:line="240" w:lineRule="auto"/>
    </w:pPr>
    <w:rPr>
      <w:sz w:val="20"/>
      <w:szCs w:val="20"/>
    </w:rPr>
  </w:style>
  <w:style w:type="character" w:customStyle="1" w:styleId="TekstkomentarzaZnak">
    <w:name w:val="Tekst komentarza Znak"/>
    <w:basedOn w:val="Domylnaczcionkaakapitu"/>
    <w:link w:val="Tekstkomentarza"/>
    <w:qFormat/>
    <w:rsid w:val="00CC4F26"/>
    <w:rPr>
      <w:sz w:val="20"/>
      <w:szCs w:val="20"/>
    </w:rPr>
  </w:style>
  <w:style w:type="paragraph" w:styleId="Tematkomentarza">
    <w:name w:val="annotation subject"/>
    <w:basedOn w:val="Tekstkomentarza"/>
    <w:next w:val="Tekstkomentarza"/>
    <w:link w:val="TematkomentarzaZnak"/>
    <w:semiHidden/>
    <w:unhideWhenUsed/>
    <w:rsid w:val="00CC4F26"/>
    <w:rPr>
      <w:b/>
      <w:bCs/>
    </w:rPr>
  </w:style>
  <w:style w:type="character" w:customStyle="1" w:styleId="TematkomentarzaZnak">
    <w:name w:val="Temat komentarza Znak"/>
    <w:basedOn w:val="TekstkomentarzaZnak"/>
    <w:link w:val="Tematkomentarza"/>
    <w:uiPriority w:val="99"/>
    <w:semiHidden/>
    <w:rsid w:val="00CC4F26"/>
    <w:rPr>
      <w:b/>
      <w:bCs/>
      <w:sz w:val="20"/>
      <w:szCs w:val="20"/>
    </w:rPr>
  </w:style>
  <w:style w:type="paragraph" w:styleId="Tekstdymka">
    <w:name w:val="Balloon Text"/>
    <w:basedOn w:val="Normalny"/>
    <w:link w:val="TekstdymkaZnak"/>
    <w:uiPriority w:val="99"/>
    <w:semiHidden/>
    <w:unhideWhenUsed/>
    <w:rsid w:val="00CC4F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4F26"/>
    <w:rPr>
      <w:rFonts w:ascii="Segoe UI" w:hAnsi="Segoe UI" w:cs="Segoe UI"/>
      <w:sz w:val="18"/>
      <w:szCs w:val="18"/>
    </w:rPr>
  </w:style>
  <w:style w:type="character" w:customStyle="1" w:styleId="Nagwek1Znak">
    <w:name w:val="Nagłówek 1 Znak"/>
    <w:basedOn w:val="Domylnaczcionkaakapitu"/>
    <w:link w:val="Nagwek1"/>
    <w:rsid w:val="00D93A72"/>
    <w:rPr>
      <w:rFonts w:ascii="Arial" w:eastAsia="Times New Roman" w:hAnsi="Arial" w:cs="Arial"/>
      <w:b/>
      <w:bCs/>
      <w:kern w:val="32"/>
      <w:sz w:val="32"/>
      <w:szCs w:val="32"/>
      <w:lang w:eastAsia="ar-SA"/>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L1"/>
    <w:basedOn w:val="Normalny"/>
    <w:link w:val="AkapitzlistZnak"/>
    <w:uiPriority w:val="1"/>
    <w:qFormat/>
    <w:rsid w:val="00D93A72"/>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locked/>
    <w:rsid w:val="00D93A72"/>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A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E93F21"/>
    <w:rPr>
      <w:rFonts w:ascii="Tahoma" w:hAnsi="Tahoma" w:cs="Tahoma"/>
      <w:sz w:val="16"/>
      <w:szCs w:val="16"/>
    </w:rPr>
  </w:style>
  <w:style w:type="character" w:styleId="Hipercze">
    <w:name w:val="Hyperlink"/>
    <w:basedOn w:val="Domylnaczcionkaakapitu"/>
    <w:uiPriority w:val="99"/>
    <w:unhideWhenUsed/>
    <w:rsid w:val="007D4537"/>
    <w:rPr>
      <w:color w:val="0563C1" w:themeColor="hyperlink"/>
      <w:u w:val="single"/>
    </w:rPr>
  </w:style>
  <w:style w:type="paragraph" w:customStyle="1" w:styleId="Style12">
    <w:name w:val="Style12"/>
    <w:basedOn w:val="Normalny"/>
    <w:uiPriority w:val="99"/>
    <w:rsid w:val="002042B7"/>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6">
    <w:name w:val="Style16"/>
    <w:basedOn w:val="Normalny"/>
    <w:uiPriority w:val="99"/>
    <w:rsid w:val="002042B7"/>
    <w:pPr>
      <w:widowControl w:val="0"/>
      <w:autoSpaceDE w:val="0"/>
      <w:autoSpaceDN w:val="0"/>
      <w:adjustRightInd w:val="0"/>
      <w:spacing w:after="0" w:line="274" w:lineRule="exact"/>
      <w:ind w:hanging="710"/>
    </w:pPr>
    <w:rPr>
      <w:rFonts w:ascii="Times New Roman" w:eastAsiaTheme="minorEastAsia" w:hAnsi="Times New Roman" w:cs="Times New Roman"/>
      <w:sz w:val="24"/>
      <w:szCs w:val="24"/>
      <w:lang w:eastAsia="pl-PL"/>
    </w:rPr>
  </w:style>
  <w:style w:type="paragraph" w:customStyle="1" w:styleId="Style22">
    <w:name w:val="Style22"/>
    <w:basedOn w:val="Normalny"/>
    <w:uiPriority w:val="99"/>
    <w:rsid w:val="002042B7"/>
    <w:pPr>
      <w:widowControl w:val="0"/>
      <w:autoSpaceDE w:val="0"/>
      <w:autoSpaceDN w:val="0"/>
      <w:adjustRightInd w:val="0"/>
      <w:spacing w:after="0" w:line="278" w:lineRule="exact"/>
      <w:ind w:hanging="398"/>
      <w:jc w:val="both"/>
    </w:pPr>
    <w:rPr>
      <w:rFonts w:ascii="Times New Roman" w:eastAsiaTheme="minorEastAsia" w:hAnsi="Times New Roman" w:cs="Times New Roman"/>
      <w:sz w:val="24"/>
      <w:szCs w:val="24"/>
      <w:lang w:eastAsia="pl-PL"/>
    </w:rPr>
  </w:style>
  <w:style w:type="paragraph" w:customStyle="1" w:styleId="Style24">
    <w:name w:val="Style24"/>
    <w:basedOn w:val="Normalny"/>
    <w:uiPriority w:val="99"/>
    <w:rsid w:val="002042B7"/>
    <w:pPr>
      <w:widowControl w:val="0"/>
      <w:autoSpaceDE w:val="0"/>
      <w:autoSpaceDN w:val="0"/>
      <w:adjustRightInd w:val="0"/>
      <w:spacing w:after="0" w:line="278" w:lineRule="exact"/>
      <w:ind w:hanging="701"/>
      <w:jc w:val="both"/>
    </w:pPr>
    <w:rPr>
      <w:rFonts w:ascii="Times New Roman" w:eastAsiaTheme="minorEastAsia" w:hAnsi="Times New Roman" w:cs="Times New Roman"/>
      <w:sz w:val="24"/>
      <w:szCs w:val="24"/>
      <w:lang w:eastAsia="pl-PL"/>
    </w:rPr>
  </w:style>
  <w:style w:type="character" w:customStyle="1" w:styleId="FontStyle41">
    <w:name w:val="Font Style41"/>
    <w:basedOn w:val="Domylnaczcionkaakapitu"/>
    <w:uiPriority w:val="99"/>
    <w:rsid w:val="002042B7"/>
    <w:rPr>
      <w:rFonts w:ascii="Times New Roman" w:hAnsi="Times New Roman" w:cs="Times New Roman"/>
      <w:sz w:val="24"/>
      <w:szCs w:val="24"/>
    </w:rPr>
  </w:style>
  <w:style w:type="character" w:customStyle="1" w:styleId="FontStyle42">
    <w:name w:val="Font Style42"/>
    <w:basedOn w:val="Domylnaczcionkaakapitu"/>
    <w:uiPriority w:val="99"/>
    <w:rsid w:val="002042B7"/>
    <w:rPr>
      <w:rFonts w:ascii="Times New Roman" w:hAnsi="Times New Roman" w:cs="Times New Roman"/>
      <w:b/>
      <w:bCs/>
      <w:sz w:val="24"/>
      <w:szCs w:val="24"/>
    </w:rPr>
  </w:style>
  <w:style w:type="character" w:customStyle="1" w:styleId="Nagwek4Znak">
    <w:name w:val="Nagłówek 4 Znak"/>
    <w:basedOn w:val="Domylnaczcionkaakapitu"/>
    <w:link w:val="Nagwek4"/>
    <w:uiPriority w:val="9"/>
    <w:rsid w:val="00421457"/>
    <w:rPr>
      <w:rFonts w:asciiTheme="majorHAnsi" w:eastAsiaTheme="majorEastAsia" w:hAnsiTheme="majorHAnsi" w:cstheme="majorBidi"/>
      <w:i/>
      <w:iCs/>
      <w:color w:val="2E74B5" w:themeColor="accent1" w:themeShade="BF"/>
    </w:rPr>
  </w:style>
  <w:style w:type="paragraph" w:styleId="Poprawka">
    <w:name w:val="Revision"/>
    <w:hidden/>
    <w:uiPriority w:val="99"/>
    <w:semiHidden/>
    <w:rsid w:val="00F670C6"/>
    <w:pPr>
      <w:spacing w:after="0" w:line="240" w:lineRule="auto"/>
    </w:pPr>
  </w:style>
  <w:style w:type="paragraph" w:styleId="Tekstprzypisukocowego">
    <w:name w:val="endnote text"/>
    <w:basedOn w:val="Normalny"/>
    <w:link w:val="TekstprzypisukocowegoZnak"/>
    <w:uiPriority w:val="99"/>
    <w:semiHidden/>
    <w:unhideWhenUsed/>
    <w:rsid w:val="00627F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27F64"/>
    <w:rPr>
      <w:sz w:val="20"/>
      <w:szCs w:val="20"/>
    </w:rPr>
  </w:style>
  <w:style w:type="character" w:styleId="Odwoanieprzypisukocowego">
    <w:name w:val="endnote reference"/>
    <w:basedOn w:val="Domylnaczcionkaakapitu"/>
    <w:uiPriority w:val="99"/>
    <w:semiHidden/>
    <w:unhideWhenUsed/>
    <w:rsid w:val="00627F64"/>
    <w:rPr>
      <w:vertAlign w:val="superscript"/>
    </w:rPr>
  </w:style>
  <w:style w:type="paragraph" w:styleId="Bezodstpw">
    <w:name w:val="No Spacing"/>
    <w:link w:val="BezodstpwZnak"/>
    <w:qFormat/>
    <w:rsid w:val="005647F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99"/>
    <w:rsid w:val="005647F4"/>
    <w:rPr>
      <w:rFonts w:eastAsiaTheme="minorEastAsia"/>
      <w:lang w:eastAsia="pl-PL"/>
    </w:rPr>
  </w:style>
  <w:style w:type="paragraph" w:customStyle="1" w:styleId="ListItemtable">
    <w:name w:val="List Item table"/>
    <w:basedOn w:val="Normalny"/>
    <w:rsid w:val="00627713"/>
    <w:pPr>
      <w:numPr>
        <w:numId w:val="1"/>
      </w:numPr>
      <w:spacing w:before="20" w:after="20" w:line="240" w:lineRule="auto"/>
    </w:pPr>
    <w:rPr>
      <w:rFonts w:ascii="Arial" w:eastAsia="Times New Roman" w:hAnsi="Arial" w:cs="Times New Roman"/>
      <w:sz w:val="20"/>
      <w:szCs w:val="20"/>
      <w:lang w:val="de-DE"/>
    </w:rPr>
  </w:style>
  <w:style w:type="paragraph" w:customStyle="1" w:styleId="Table">
    <w:name w:val="Table"/>
    <w:basedOn w:val="Normalny"/>
    <w:rsid w:val="00627713"/>
    <w:pPr>
      <w:spacing w:before="20" w:after="20" w:line="240" w:lineRule="auto"/>
    </w:pPr>
    <w:rPr>
      <w:rFonts w:ascii="Arial" w:eastAsia="Times New Roman" w:hAnsi="Arial" w:cs="Times New Roman"/>
      <w:sz w:val="20"/>
      <w:szCs w:val="20"/>
      <w:lang w:val="en-US"/>
    </w:rPr>
  </w:style>
  <w:style w:type="numbering" w:styleId="111111">
    <w:name w:val="Outline List 2"/>
    <w:basedOn w:val="Bezlisty"/>
    <w:rsid w:val="00B32CDE"/>
    <w:pPr>
      <w:numPr>
        <w:numId w:val="2"/>
      </w:numPr>
    </w:pPr>
  </w:style>
  <w:style w:type="table" w:customStyle="1" w:styleId="Tabela-Siatka11">
    <w:name w:val="Tabela - Siatka11"/>
    <w:basedOn w:val="Standardowy"/>
    <w:next w:val="Tabela-Siatka"/>
    <w:uiPriority w:val="59"/>
    <w:rsid w:val="006132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uiPriority w:val="9"/>
    <w:rsid w:val="00F13569"/>
    <w:rPr>
      <w:rFonts w:asciiTheme="majorHAnsi" w:eastAsiaTheme="majorEastAsia" w:hAnsiTheme="majorHAnsi" w:cstheme="majorBidi"/>
      <w:color w:val="2E74B5" w:themeColor="accent1" w:themeShade="BF"/>
      <w:sz w:val="26"/>
      <w:szCs w:val="26"/>
    </w:rPr>
  </w:style>
  <w:style w:type="paragraph" w:styleId="Spistreci1">
    <w:name w:val="toc 1"/>
    <w:basedOn w:val="Normalny"/>
    <w:next w:val="Normalny"/>
    <w:autoRedefine/>
    <w:uiPriority w:val="99"/>
    <w:semiHidden/>
    <w:rsid w:val="00552160"/>
    <w:pPr>
      <w:tabs>
        <w:tab w:val="right" w:leader="dot" w:pos="9355"/>
      </w:tabs>
      <w:overflowPunct w:val="0"/>
      <w:autoSpaceDE w:val="0"/>
      <w:autoSpaceDN w:val="0"/>
      <w:adjustRightInd w:val="0"/>
      <w:spacing w:before="120" w:after="120" w:line="23" w:lineRule="atLeast"/>
      <w:ind w:left="284"/>
      <w:jc w:val="both"/>
      <w:textAlignment w:val="baseline"/>
    </w:pPr>
    <w:rPr>
      <w:rFonts w:ascii="Times New Roman" w:eastAsia="Times New Roman" w:hAnsi="Times New Roman" w:cs="Times New Roman"/>
      <w:b/>
      <w:bCs/>
      <w:caps/>
      <w:sz w:val="20"/>
      <w:szCs w:val="20"/>
      <w:lang w:eastAsia="pl-PL"/>
    </w:rPr>
  </w:style>
  <w:style w:type="paragraph" w:styleId="Tekstpodstawowy">
    <w:name w:val="Body Text"/>
    <w:basedOn w:val="Normalny"/>
    <w:link w:val="TekstpodstawowyZnak"/>
    <w:uiPriority w:val="99"/>
    <w:semiHidden/>
    <w:rsid w:val="00466C5B"/>
    <w:pPr>
      <w:tabs>
        <w:tab w:val="left" w:pos="426"/>
        <w:tab w:val="left" w:pos="851"/>
        <w:tab w:val="left" w:pos="1276"/>
      </w:tabs>
      <w:overflowPunct w:val="0"/>
      <w:autoSpaceDE w:val="0"/>
      <w:autoSpaceDN w:val="0"/>
      <w:adjustRightInd w:val="0"/>
      <w:spacing w:after="0" w:line="240" w:lineRule="auto"/>
      <w:jc w:val="both"/>
      <w:textAlignment w:val="baseline"/>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uiPriority w:val="99"/>
    <w:semiHidden/>
    <w:rsid w:val="00466C5B"/>
    <w:rPr>
      <w:rFonts w:ascii="Arial" w:eastAsia="Times New Roman" w:hAnsi="Arial" w:cs="Arial"/>
      <w:sz w:val="24"/>
      <w:szCs w:val="24"/>
      <w:lang w:eastAsia="pl-PL"/>
    </w:rPr>
  </w:style>
  <w:style w:type="paragraph" w:customStyle="1" w:styleId="Tekstpodstawowy21">
    <w:name w:val="Tekst podstawowy 21"/>
    <w:basedOn w:val="Normalny"/>
    <w:uiPriority w:val="99"/>
    <w:rsid w:val="00466C5B"/>
    <w:pPr>
      <w:tabs>
        <w:tab w:val="left" w:pos="-720"/>
      </w:tabs>
      <w:suppressAutoHyphens/>
      <w:overflowPunct w:val="0"/>
      <w:autoSpaceDE w:val="0"/>
      <w:autoSpaceDN w:val="0"/>
      <w:adjustRightInd w:val="0"/>
      <w:spacing w:before="80" w:after="0" w:line="240" w:lineRule="auto"/>
      <w:jc w:val="both"/>
      <w:textAlignment w:val="baseline"/>
    </w:pPr>
    <w:rPr>
      <w:rFonts w:ascii="Arial" w:eastAsia="Times New Roman" w:hAnsi="Arial" w:cs="Arial"/>
      <w:sz w:val="20"/>
      <w:szCs w:val="20"/>
      <w:lang w:eastAsia="pl-PL"/>
    </w:rPr>
  </w:style>
  <w:style w:type="paragraph" w:customStyle="1" w:styleId="Bezodstpw1">
    <w:name w:val="Bez odstępów1"/>
    <w:rsid w:val="007C2454"/>
    <w:pPr>
      <w:spacing w:after="0" w:line="240" w:lineRule="auto"/>
    </w:pPr>
    <w:rPr>
      <w:rFonts w:ascii="Verdana" w:eastAsia="Times New Roman" w:hAnsi="Verdana" w:cs="Times New Roman"/>
      <w:sz w:val="20"/>
      <w:szCs w:val="20"/>
      <w:lang w:eastAsia="pl-PL"/>
    </w:rPr>
  </w:style>
  <w:style w:type="paragraph" w:customStyle="1" w:styleId="Style60">
    <w:name w:val="Style60"/>
    <w:basedOn w:val="Normalny"/>
    <w:uiPriority w:val="99"/>
    <w:rsid w:val="005378DC"/>
    <w:pPr>
      <w:widowControl w:val="0"/>
      <w:autoSpaceDE w:val="0"/>
      <w:autoSpaceDN w:val="0"/>
      <w:adjustRightInd w:val="0"/>
      <w:spacing w:after="0" w:line="264" w:lineRule="exact"/>
      <w:jc w:val="both"/>
    </w:pPr>
    <w:rPr>
      <w:rFonts w:ascii="Microsoft Sans Serif" w:eastAsiaTheme="minorEastAsia" w:hAnsi="Microsoft Sans Serif" w:cs="Microsoft Sans Serif"/>
      <w:sz w:val="20"/>
      <w:szCs w:val="20"/>
      <w:lang w:eastAsia="pl-PL"/>
    </w:rPr>
  </w:style>
  <w:style w:type="table" w:customStyle="1" w:styleId="Tabelasiatki1jasna11">
    <w:name w:val="Tabela siatki 1 — jasna11"/>
    <w:basedOn w:val="Standardowy"/>
    <w:uiPriority w:val="46"/>
    <w:rsid w:val="005504CE"/>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basedOn w:val="Domylnaczcionkaakapitu"/>
    <w:rsid w:val="009F042B"/>
    <w:rPr>
      <w:rFonts w:ascii="ArialMT" w:hAnsi="ArialMT" w:hint="default"/>
      <w:b w:val="0"/>
      <w:bCs w:val="0"/>
      <w:i w:val="0"/>
      <w:iCs w:val="0"/>
      <w:color w:val="242021"/>
      <w:sz w:val="18"/>
      <w:szCs w:val="18"/>
    </w:rPr>
  </w:style>
  <w:style w:type="character" w:styleId="Tekstzastpczy">
    <w:name w:val="Placeholder Text"/>
    <w:basedOn w:val="Domylnaczcionkaakapitu"/>
    <w:uiPriority w:val="99"/>
    <w:semiHidden/>
    <w:rsid w:val="002A30BF"/>
    <w:rPr>
      <w:color w:val="808080"/>
    </w:rPr>
  </w:style>
  <w:style w:type="paragraph" w:styleId="Tekstpodstawowy2">
    <w:name w:val="Body Text 2"/>
    <w:basedOn w:val="Normalny"/>
    <w:link w:val="Tekstpodstawowy2Znak"/>
    <w:uiPriority w:val="99"/>
    <w:unhideWhenUsed/>
    <w:rsid w:val="0032202A"/>
    <w:pPr>
      <w:spacing w:after="120" w:line="480" w:lineRule="auto"/>
    </w:pPr>
  </w:style>
  <w:style w:type="character" w:customStyle="1" w:styleId="Tekstpodstawowy2Znak">
    <w:name w:val="Tekst podstawowy 2 Znak"/>
    <w:basedOn w:val="Domylnaczcionkaakapitu"/>
    <w:link w:val="Tekstpodstawowy2"/>
    <w:uiPriority w:val="99"/>
    <w:rsid w:val="0032202A"/>
  </w:style>
  <w:style w:type="character" w:customStyle="1" w:styleId="Teksttreci2">
    <w:name w:val="Tekst treści (2)_"/>
    <w:link w:val="Teksttreci20"/>
    <w:rsid w:val="0032202A"/>
    <w:rPr>
      <w:shd w:val="clear" w:color="auto" w:fill="FFFFFF"/>
    </w:rPr>
  </w:style>
  <w:style w:type="character" w:customStyle="1" w:styleId="Podpistabeli">
    <w:name w:val="Podpis tabeli_"/>
    <w:link w:val="Podpistabeli0"/>
    <w:rsid w:val="0032202A"/>
    <w:rPr>
      <w:b/>
      <w:bCs/>
      <w:shd w:val="clear" w:color="auto" w:fill="FFFFFF"/>
    </w:rPr>
  </w:style>
  <w:style w:type="paragraph" w:customStyle="1" w:styleId="Teksttreci20">
    <w:name w:val="Tekst treści (2)"/>
    <w:basedOn w:val="Normalny"/>
    <w:link w:val="Teksttreci2"/>
    <w:rsid w:val="0032202A"/>
    <w:pPr>
      <w:widowControl w:val="0"/>
      <w:shd w:val="clear" w:color="auto" w:fill="FFFFFF"/>
      <w:spacing w:before="480" w:after="840" w:line="0" w:lineRule="atLeast"/>
      <w:jc w:val="center"/>
    </w:pPr>
  </w:style>
  <w:style w:type="paragraph" w:customStyle="1" w:styleId="Podpistabeli0">
    <w:name w:val="Podpis tabeli"/>
    <w:basedOn w:val="Normalny"/>
    <w:link w:val="Podpistabeli"/>
    <w:rsid w:val="0032202A"/>
    <w:pPr>
      <w:widowControl w:val="0"/>
      <w:shd w:val="clear" w:color="auto" w:fill="FFFFFF"/>
      <w:spacing w:after="0" w:line="0" w:lineRule="atLeast"/>
    </w:pPr>
    <w:rPr>
      <w:b/>
      <w:bCs/>
    </w:rPr>
  </w:style>
  <w:style w:type="paragraph" w:styleId="NormalnyWeb">
    <w:name w:val="Normal (Web)"/>
    <w:basedOn w:val="Normalny"/>
    <w:uiPriority w:val="99"/>
    <w:semiHidden/>
    <w:unhideWhenUsed/>
    <w:rsid w:val="00E2709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C721DC"/>
    <w:rPr>
      <w:rFonts w:asciiTheme="majorHAnsi" w:eastAsiaTheme="majorEastAsia" w:hAnsiTheme="majorHAnsi" w:cstheme="majorBidi"/>
      <w:color w:val="1F4D78" w:themeColor="accent1" w:themeShade="7F"/>
      <w:sz w:val="24"/>
      <w:szCs w:val="24"/>
    </w:rPr>
  </w:style>
  <w:style w:type="character" w:styleId="Uwydatnienie">
    <w:name w:val="Emphasis"/>
    <w:basedOn w:val="Domylnaczcionkaakapitu"/>
    <w:uiPriority w:val="20"/>
    <w:qFormat/>
    <w:rsid w:val="00260F7A"/>
    <w:rPr>
      <w:i/>
      <w:iCs/>
    </w:rPr>
  </w:style>
  <w:style w:type="character" w:customStyle="1" w:styleId="hgkelc">
    <w:name w:val="hgkelc"/>
    <w:basedOn w:val="Domylnaczcionkaakapitu"/>
    <w:rsid w:val="00260F7A"/>
  </w:style>
  <w:style w:type="paragraph" w:customStyle="1" w:styleId="celp">
    <w:name w:val="cel_p"/>
    <w:basedOn w:val="Normalny"/>
    <w:rsid w:val="00B13DE4"/>
    <w:pPr>
      <w:spacing w:after="12" w:line="240" w:lineRule="auto"/>
      <w:ind w:left="12" w:right="12"/>
      <w:jc w:val="both"/>
      <w:textAlignment w:val="top"/>
    </w:pPr>
    <w:rPr>
      <w:rFonts w:ascii="Times New Roman" w:eastAsia="Times New Roman" w:hAnsi="Times New Roman" w:cs="Times New Roman"/>
      <w:sz w:val="24"/>
      <w:szCs w:val="24"/>
      <w:lang w:val="pl" w:eastAsia="pl-PL"/>
    </w:rPr>
  </w:style>
  <w:style w:type="paragraph" w:styleId="Spistreci2">
    <w:name w:val="toc 2"/>
    <w:basedOn w:val="Normalny"/>
    <w:next w:val="Normalny"/>
    <w:autoRedefine/>
    <w:uiPriority w:val="39"/>
    <w:semiHidden/>
    <w:unhideWhenUsed/>
    <w:rsid w:val="007239A8"/>
    <w:pPr>
      <w:spacing w:after="100"/>
      <w:ind w:left="220"/>
    </w:pPr>
  </w:style>
  <w:style w:type="paragraph" w:styleId="Wcicienormalne">
    <w:name w:val="Normal Indent"/>
    <w:aliases w:val="Para1,Normal Indent Char2 Char,Normal Indent Char Char Char,Normal Indent Char1 Char Char Char Char,Normal Indent Char Char Char Char Char Char,Normal Indent Char1 Char Char1 Char Char Char,Normal Indent Char,Normal Indent Char1 Char1"/>
    <w:basedOn w:val="Normalny"/>
    <w:semiHidden/>
    <w:rsid w:val="00BA370A"/>
    <w:pPr>
      <w:spacing w:before="240" w:after="0" w:line="240" w:lineRule="auto"/>
      <w:ind w:left="1134"/>
    </w:pPr>
    <w:rPr>
      <w:rFonts w:ascii="Arial" w:eastAsia="Times New Roman" w:hAnsi="Arial" w:cs="Times New Roman"/>
      <w:sz w:val="20"/>
      <w:szCs w:val="20"/>
      <w:lang w:val="en-GB"/>
    </w:rPr>
  </w:style>
  <w:style w:type="paragraph" w:customStyle="1" w:styleId="Default">
    <w:name w:val="Default"/>
    <w:rsid w:val="001A3FA5"/>
    <w:pPr>
      <w:autoSpaceDE w:val="0"/>
      <w:autoSpaceDN w:val="0"/>
      <w:adjustRightInd w:val="0"/>
      <w:spacing w:after="0" w:line="240" w:lineRule="auto"/>
    </w:pPr>
    <w:rPr>
      <w:rFonts w:ascii="Arial" w:hAnsi="Arial" w:cs="Arial"/>
      <w:color w:val="000000"/>
      <w:sz w:val="24"/>
      <w:szCs w:val="24"/>
    </w:rPr>
  </w:style>
  <w:style w:type="table" w:customStyle="1" w:styleId="Tabela-Siatka12">
    <w:name w:val="Tabela - Siatka12"/>
    <w:basedOn w:val="Standardowy"/>
    <w:next w:val="Tabela-Siatka"/>
    <w:uiPriority w:val="39"/>
    <w:rsid w:val="006A6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E878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1158">
      <w:bodyDiv w:val="1"/>
      <w:marLeft w:val="0"/>
      <w:marRight w:val="0"/>
      <w:marTop w:val="0"/>
      <w:marBottom w:val="0"/>
      <w:divBdr>
        <w:top w:val="none" w:sz="0" w:space="0" w:color="auto"/>
        <w:left w:val="none" w:sz="0" w:space="0" w:color="auto"/>
        <w:bottom w:val="none" w:sz="0" w:space="0" w:color="auto"/>
        <w:right w:val="none" w:sz="0" w:space="0" w:color="auto"/>
      </w:divBdr>
    </w:div>
    <w:div w:id="184097734">
      <w:bodyDiv w:val="1"/>
      <w:marLeft w:val="0"/>
      <w:marRight w:val="0"/>
      <w:marTop w:val="0"/>
      <w:marBottom w:val="0"/>
      <w:divBdr>
        <w:top w:val="none" w:sz="0" w:space="0" w:color="auto"/>
        <w:left w:val="none" w:sz="0" w:space="0" w:color="auto"/>
        <w:bottom w:val="none" w:sz="0" w:space="0" w:color="auto"/>
        <w:right w:val="none" w:sz="0" w:space="0" w:color="auto"/>
      </w:divBdr>
    </w:div>
    <w:div w:id="285087007">
      <w:bodyDiv w:val="1"/>
      <w:marLeft w:val="0"/>
      <w:marRight w:val="0"/>
      <w:marTop w:val="0"/>
      <w:marBottom w:val="0"/>
      <w:divBdr>
        <w:top w:val="none" w:sz="0" w:space="0" w:color="auto"/>
        <w:left w:val="none" w:sz="0" w:space="0" w:color="auto"/>
        <w:bottom w:val="none" w:sz="0" w:space="0" w:color="auto"/>
        <w:right w:val="none" w:sz="0" w:space="0" w:color="auto"/>
      </w:divBdr>
    </w:div>
    <w:div w:id="328558410">
      <w:bodyDiv w:val="1"/>
      <w:marLeft w:val="0"/>
      <w:marRight w:val="0"/>
      <w:marTop w:val="0"/>
      <w:marBottom w:val="0"/>
      <w:divBdr>
        <w:top w:val="none" w:sz="0" w:space="0" w:color="auto"/>
        <w:left w:val="none" w:sz="0" w:space="0" w:color="auto"/>
        <w:bottom w:val="none" w:sz="0" w:space="0" w:color="auto"/>
        <w:right w:val="none" w:sz="0" w:space="0" w:color="auto"/>
      </w:divBdr>
    </w:div>
    <w:div w:id="338433236">
      <w:bodyDiv w:val="1"/>
      <w:marLeft w:val="0"/>
      <w:marRight w:val="0"/>
      <w:marTop w:val="0"/>
      <w:marBottom w:val="0"/>
      <w:divBdr>
        <w:top w:val="none" w:sz="0" w:space="0" w:color="auto"/>
        <w:left w:val="none" w:sz="0" w:space="0" w:color="auto"/>
        <w:bottom w:val="none" w:sz="0" w:space="0" w:color="auto"/>
        <w:right w:val="none" w:sz="0" w:space="0" w:color="auto"/>
      </w:divBdr>
    </w:div>
    <w:div w:id="418645095">
      <w:bodyDiv w:val="1"/>
      <w:marLeft w:val="0"/>
      <w:marRight w:val="0"/>
      <w:marTop w:val="0"/>
      <w:marBottom w:val="0"/>
      <w:divBdr>
        <w:top w:val="none" w:sz="0" w:space="0" w:color="auto"/>
        <w:left w:val="none" w:sz="0" w:space="0" w:color="auto"/>
        <w:bottom w:val="none" w:sz="0" w:space="0" w:color="auto"/>
        <w:right w:val="none" w:sz="0" w:space="0" w:color="auto"/>
      </w:divBdr>
    </w:div>
    <w:div w:id="485629565">
      <w:bodyDiv w:val="1"/>
      <w:marLeft w:val="0"/>
      <w:marRight w:val="0"/>
      <w:marTop w:val="0"/>
      <w:marBottom w:val="0"/>
      <w:divBdr>
        <w:top w:val="none" w:sz="0" w:space="0" w:color="auto"/>
        <w:left w:val="none" w:sz="0" w:space="0" w:color="auto"/>
        <w:bottom w:val="none" w:sz="0" w:space="0" w:color="auto"/>
        <w:right w:val="none" w:sz="0" w:space="0" w:color="auto"/>
      </w:divBdr>
    </w:div>
    <w:div w:id="722559359">
      <w:bodyDiv w:val="1"/>
      <w:marLeft w:val="0"/>
      <w:marRight w:val="0"/>
      <w:marTop w:val="0"/>
      <w:marBottom w:val="0"/>
      <w:divBdr>
        <w:top w:val="none" w:sz="0" w:space="0" w:color="auto"/>
        <w:left w:val="none" w:sz="0" w:space="0" w:color="auto"/>
        <w:bottom w:val="none" w:sz="0" w:space="0" w:color="auto"/>
        <w:right w:val="none" w:sz="0" w:space="0" w:color="auto"/>
      </w:divBdr>
    </w:div>
    <w:div w:id="845443977">
      <w:bodyDiv w:val="1"/>
      <w:marLeft w:val="0"/>
      <w:marRight w:val="0"/>
      <w:marTop w:val="0"/>
      <w:marBottom w:val="0"/>
      <w:divBdr>
        <w:top w:val="none" w:sz="0" w:space="0" w:color="auto"/>
        <w:left w:val="none" w:sz="0" w:space="0" w:color="auto"/>
        <w:bottom w:val="none" w:sz="0" w:space="0" w:color="auto"/>
        <w:right w:val="none" w:sz="0" w:space="0" w:color="auto"/>
      </w:divBdr>
    </w:div>
    <w:div w:id="981616478">
      <w:bodyDiv w:val="1"/>
      <w:marLeft w:val="0"/>
      <w:marRight w:val="0"/>
      <w:marTop w:val="0"/>
      <w:marBottom w:val="0"/>
      <w:divBdr>
        <w:top w:val="none" w:sz="0" w:space="0" w:color="auto"/>
        <w:left w:val="none" w:sz="0" w:space="0" w:color="auto"/>
        <w:bottom w:val="none" w:sz="0" w:space="0" w:color="auto"/>
        <w:right w:val="none" w:sz="0" w:space="0" w:color="auto"/>
      </w:divBdr>
    </w:div>
    <w:div w:id="1074084126">
      <w:bodyDiv w:val="1"/>
      <w:marLeft w:val="0"/>
      <w:marRight w:val="0"/>
      <w:marTop w:val="0"/>
      <w:marBottom w:val="0"/>
      <w:divBdr>
        <w:top w:val="none" w:sz="0" w:space="0" w:color="auto"/>
        <w:left w:val="none" w:sz="0" w:space="0" w:color="auto"/>
        <w:bottom w:val="none" w:sz="0" w:space="0" w:color="auto"/>
        <w:right w:val="none" w:sz="0" w:space="0" w:color="auto"/>
      </w:divBdr>
    </w:div>
    <w:div w:id="1097943359">
      <w:bodyDiv w:val="1"/>
      <w:marLeft w:val="0"/>
      <w:marRight w:val="0"/>
      <w:marTop w:val="0"/>
      <w:marBottom w:val="0"/>
      <w:divBdr>
        <w:top w:val="none" w:sz="0" w:space="0" w:color="auto"/>
        <w:left w:val="none" w:sz="0" w:space="0" w:color="auto"/>
        <w:bottom w:val="none" w:sz="0" w:space="0" w:color="auto"/>
        <w:right w:val="none" w:sz="0" w:space="0" w:color="auto"/>
      </w:divBdr>
    </w:div>
    <w:div w:id="1204975142">
      <w:bodyDiv w:val="1"/>
      <w:marLeft w:val="0"/>
      <w:marRight w:val="0"/>
      <w:marTop w:val="0"/>
      <w:marBottom w:val="0"/>
      <w:divBdr>
        <w:top w:val="none" w:sz="0" w:space="0" w:color="auto"/>
        <w:left w:val="none" w:sz="0" w:space="0" w:color="auto"/>
        <w:bottom w:val="none" w:sz="0" w:space="0" w:color="auto"/>
        <w:right w:val="none" w:sz="0" w:space="0" w:color="auto"/>
      </w:divBdr>
    </w:div>
    <w:div w:id="1271817915">
      <w:bodyDiv w:val="1"/>
      <w:marLeft w:val="0"/>
      <w:marRight w:val="0"/>
      <w:marTop w:val="0"/>
      <w:marBottom w:val="0"/>
      <w:divBdr>
        <w:top w:val="none" w:sz="0" w:space="0" w:color="auto"/>
        <w:left w:val="none" w:sz="0" w:space="0" w:color="auto"/>
        <w:bottom w:val="none" w:sz="0" w:space="0" w:color="auto"/>
        <w:right w:val="none" w:sz="0" w:space="0" w:color="auto"/>
      </w:divBdr>
    </w:div>
    <w:div w:id="1352486112">
      <w:bodyDiv w:val="1"/>
      <w:marLeft w:val="0"/>
      <w:marRight w:val="0"/>
      <w:marTop w:val="0"/>
      <w:marBottom w:val="0"/>
      <w:divBdr>
        <w:top w:val="none" w:sz="0" w:space="0" w:color="auto"/>
        <w:left w:val="none" w:sz="0" w:space="0" w:color="auto"/>
        <w:bottom w:val="none" w:sz="0" w:space="0" w:color="auto"/>
        <w:right w:val="none" w:sz="0" w:space="0" w:color="auto"/>
      </w:divBdr>
    </w:div>
    <w:div w:id="1380586901">
      <w:bodyDiv w:val="1"/>
      <w:marLeft w:val="0"/>
      <w:marRight w:val="0"/>
      <w:marTop w:val="0"/>
      <w:marBottom w:val="0"/>
      <w:divBdr>
        <w:top w:val="none" w:sz="0" w:space="0" w:color="auto"/>
        <w:left w:val="none" w:sz="0" w:space="0" w:color="auto"/>
        <w:bottom w:val="none" w:sz="0" w:space="0" w:color="auto"/>
        <w:right w:val="none" w:sz="0" w:space="0" w:color="auto"/>
      </w:divBdr>
      <w:divsChild>
        <w:div w:id="1882084904">
          <w:marLeft w:val="0"/>
          <w:marRight w:val="0"/>
          <w:marTop w:val="0"/>
          <w:marBottom w:val="0"/>
          <w:divBdr>
            <w:top w:val="none" w:sz="0" w:space="0" w:color="auto"/>
            <w:left w:val="none" w:sz="0" w:space="0" w:color="auto"/>
            <w:bottom w:val="none" w:sz="0" w:space="0" w:color="auto"/>
            <w:right w:val="none" w:sz="0" w:space="0" w:color="auto"/>
          </w:divBdr>
          <w:divsChild>
            <w:div w:id="12140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51062">
      <w:bodyDiv w:val="1"/>
      <w:marLeft w:val="0"/>
      <w:marRight w:val="0"/>
      <w:marTop w:val="0"/>
      <w:marBottom w:val="0"/>
      <w:divBdr>
        <w:top w:val="none" w:sz="0" w:space="0" w:color="auto"/>
        <w:left w:val="none" w:sz="0" w:space="0" w:color="auto"/>
        <w:bottom w:val="none" w:sz="0" w:space="0" w:color="auto"/>
        <w:right w:val="none" w:sz="0" w:space="0" w:color="auto"/>
      </w:divBdr>
    </w:div>
    <w:div w:id="1464035340">
      <w:bodyDiv w:val="1"/>
      <w:marLeft w:val="0"/>
      <w:marRight w:val="0"/>
      <w:marTop w:val="0"/>
      <w:marBottom w:val="0"/>
      <w:divBdr>
        <w:top w:val="none" w:sz="0" w:space="0" w:color="auto"/>
        <w:left w:val="none" w:sz="0" w:space="0" w:color="auto"/>
        <w:bottom w:val="none" w:sz="0" w:space="0" w:color="auto"/>
        <w:right w:val="none" w:sz="0" w:space="0" w:color="auto"/>
      </w:divBdr>
    </w:div>
    <w:div w:id="1495028178">
      <w:bodyDiv w:val="1"/>
      <w:marLeft w:val="0"/>
      <w:marRight w:val="0"/>
      <w:marTop w:val="0"/>
      <w:marBottom w:val="0"/>
      <w:divBdr>
        <w:top w:val="none" w:sz="0" w:space="0" w:color="auto"/>
        <w:left w:val="none" w:sz="0" w:space="0" w:color="auto"/>
        <w:bottom w:val="none" w:sz="0" w:space="0" w:color="auto"/>
        <w:right w:val="none" w:sz="0" w:space="0" w:color="auto"/>
      </w:divBdr>
    </w:div>
    <w:div w:id="1515414914">
      <w:bodyDiv w:val="1"/>
      <w:marLeft w:val="0"/>
      <w:marRight w:val="0"/>
      <w:marTop w:val="0"/>
      <w:marBottom w:val="0"/>
      <w:divBdr>
        <w:top w:val="none" w:sz="0" w:space="0" w:color="auto"/>
        <w:left w:val="none" w:sz="0" w:space="0" w:color="auto"/>
        <w:bottom w:val="none" w:sz="0" w:space="0" w:color="auto"/>
        <w:right w:val="none" w:sz="0" w:space="0" w:color="auto"/>
      </w:divBdr>
    </w:div>
    <w:div w:id="1516655535">
      <w:bodyDiv w:val="1"/>
      <w:marLeft w:val="0"/>
      <w:marRight w:val="0"/>
      <w:marTop w:val="0"/>
      <w:marBottom w:val="0"/>
      <w:divBdr>
        <w:top w:val="none" w:sz="0" w:space="0" w:color="auto"/>
        <w:left w:val="none" w:sz="0" w:space="0" w:color="auto"/>
        <w:bottom w:val="none" w:sz="0" w:space="0" w:color="auto"/>
        <w:right w:val="none" w:sz="0" w:space="0" w:color="auto"/>
      </w:divBdr>
    </w:div>
    <w:div w:id="1724058443">
      <w:bodyDiv w:val="1"/>
      <w:marLeft w:val="0"/>
      <w:marRight w:val="0"/>
      <w:marTop w:val="0"/>
      <w:marBottom w:val="0"/>
      <w:divBdr>
        <w:top w:val="none" w:sz="0" w:space="0" w:color="auto"/>
        <w:left w:val="none" w:sz="0" w:space="0" w:color="auto"/>
        <w:bottom w:val="none" w:sz="0" w:space="0" w:color="auto"/>
        <w:right w:val="none" w:sz="0" w:space="0" w:color="auto"/>
      </w:divBdr>
    </w:div>
    <w:div w:id="1756785660">
      <w:bodyDiv w:val="1"/>
      <w:marLeft w:val="0"/>
      <w:marRight w:val="0"/>
      <w:marTop w:val="0"/>
      <w:marBottom w:val="0"/>
      <w:divBdr>
        <w:top w:val="none" w:sz="0" w:space="0" w:color="auto"/>
        <w:left w:val="none" w:sz="0" w:space="0" w:color="auto"/>
        <w:bottom w:val="none" w:sz="0" w:space="0" w:color="auto"/>
        <w:right w:val="none" w:sz="0" w:space="0" w:color="auto"/>
      </w:divBdr>
    </w:div>
    <w:div w:id="1762022365">
      <w:bodyDiv w:val="1"/>
      <w:marLeft w:val="0"/>
      <w:marRight w:val="0"/>
      <w:marTop w:val="0"/>
      <w:marBottom w:val="0"/>
      <w:divBdr>
        <w:top w:val="none" w:sz="0" w:space="0" w:color="auto"/>
        <w:left w:val="none" w:sz="0" w:space="0" w:color="auto"/>
        <w:bottom w:val="none" w:sz="0" w:space="0" w:color="auto"/>
        <w:right w:val="none" w:sz="0" w:space="0" w:color="auto"/>
      </w:divBdr>
    </w:div>
    <w:div w:id="1824739897">
      <w:bodyDiv w:val="1"/>
      <w:marLeft w:val="0"/>
      <w:marRight w:val="0"/>
      <w:marTop w:val="0"/>
      <w:marBottom w:val="0"/>
      <w:divBdr>
        <w:top w:val="none" w:sz="0" w:space="0" w:color="auto"/>
        <w:left w:val="none" w:sz="0" w:space="0" w:color="auto"/>
        <w:bottom w:val="none" w:sz="0" w:space="0" w:color="auto"/>
        <w:right w:val="none" w:sz="0" w:space="0" w:color="auto"/>
      </w:divBdr>
    </w:div>
    <w:div w:id="196727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a.pl/pl/grupaenea/o-grupie/spolki-grupy-enea/polaniec/zamowienia/dokumenty-dla-wykonawcow-i-dostawcow"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C53D1-5798-4EF2-8547-F0D0E43B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7112</Words>
  <Characters>42677</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Okoń</dc:creator>
  <cp:keywords/>
  <dc:description/>
  <cp:lastModifiedBy>Kabata Daniel</cp:lastModifiedBy>
  <cp:revision>2</cp:revision>
  <cp:lastPrinted>2022-06-24T07:41:00Z</cp:lastPrinted>
  <dcterms:created xsi:type="dcterms:W3CDTF">2024-04-15T13:44:00Z</dcterms:created>
  <dcterms:modified xsi:type="dcterms:W3CDTF">2024-04-15T13:44:00Z</dcterms:modified>
</cp:coreProperties>
</file>